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6E008">
      <w:pPr>
        <w:ind w:left="0" w:leftChars="0" w:firstLine="0" w:firstLineChars="0"/>
        <w:rPr>
          <w:rFonts w:hint="default" w:ascii="方正黑体_GBK" w:hAnsi="方正黑体_GBK" w:eastAsia="方正黑体_GBK" w:cs="方正黑体_GBK"/>
          <w:color w:val="000000" w:themeColor="text1"/>
          <w:lang w:val="en-US" w:eastAsia="zh-CN"/>
          <w14:textFill>
            <w14:solidFill>
              <w14:schemeClr w14:val="tx1"/>
            </w14:solidFill>
          </w14:textFill>
        </w:rPr>
      </w:pPr>
      <w:r>
        <w:rPr>
          <w:rFonts w:hint="eastAsia" w:ascii="方正黑体_GBK" w:hAnsi="方正黑体_GBK" w:eastAsia="方正黑体_GBK" w:cs="方正黑体_GBK"/>
          <w:color w:val="000000" w:themeColor="text1"/>
          <w:lang w:val="en-US" w:eastAsia="zh-CN"/>
          <w14:textFill>
            <w14:solidFill>
              <w14:schemeClr w14:val="tx1"/>
            </w14:solidFill>
          </w14:textFill>
        </w:rPr>
        <w:t>附件</w:t>
      </w:r>
      <w:r>
        <w:rPr>
          <w:rFonts w:hint="eastAsia" w:asciiTheme="minorEastAsia" w:hAnsiTheme="minorEastAsia" w:eastAsiaTheme="minorEastAsia" w:cstheme="minorEastAsia"/>
          <w:color w:val="000000" w:themeColor="text1"/>
          <w:lang w:val="en-US" w:eastAsia="zh-CN"/>
          <w14:textFill>
            <w14:solidFill>
              <w14:schemeClr w14:val="tx1"/>
            </w14:solidFill>
          </w14:textFill>
        </w:rPr>
        <w:t>1</w:t>
      </w:r>
    </w:p>
    <w:p w14:paraId="5DCD0A4B">
      <w:pPr>
        <w:jc w:val="center"/>
        <w:rPr>
          <w:rFonts w:ascii="宋体"/>
          <w:color w:val="000000" w:themeColor="text1"/>
          <w14:textFill>
            <w14:solidFill>
              <w14:schemeClr w14:val="tx1"/>
            </w14:solidFill>
          </w14:textFill>
        </w:rPr>
      </w:pPr>
    </w:p>
    <w:p w14:paraId="2856CADC">
      <w:pPr>
        <w:ind w:firstLine="0" w:firstLineChars="0"/>
        <w:jc w:val="center"/>
        <w:rPr>
          <w:rFonts w:hint="eastAsia" w:ascii="方正小标宋_GBK" w:hAnsi="方正小标宋_GBK" w:eastAsia="方正小标宋_GBK" w:cs="方正小标宋_GBK"/>
          <w:b w:val="0"/>
          <w:bCs w:val="0"/>
          <w:color w:val="000000" w:themeColor="text1"/>
          <w:sz w:val="44"/>
          <w:szCs w:val="44"/>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14:textFill>
            <w14:solidFill>
              <w14:schemeClr w14:val="tx1"/>
            </w14:solidFill>
          </w14:textFill>
        </w:rPr>
        <w:t>森林草原火灾统计调查制度</w:t>
      </w:r>
    </w:p>
    <w:p w14:paraId="0C7058B3">
      <w:pPr>
        <w:spacing w:before="156" w:beforeLines="50"/>
        <w:ind w:firstLine="0" w:firstLineChars="0"/>
        <w:jc w:val="center"/>
        <w:rPr>
          <w:rFonts w:hint="eastAsia" w:ascii="方正楷体_GBK" w:hAnsi="方正楷体_GBK" w:eastAsia="方正楷体_GBK" w:cs="方正楷体_GBK"/>
          <w:b w:val="0"/>
          <w:bCs w:val="0"/>
          <w:color w:val="000000" w:themeColor="text1"/>
          <w:sz w:val="32"/>
          <w:szCs w:val="32"/>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14:textFill>
            <w14:solidFill>
              <w14:schemeClr w14:val="tx1"/>
            </w14:solidFill>
          </w14:textFill>
        </w:rPr>
        <w:t>（</w:t>
      </w:r>
      <w:r>
        <w:rPr>
          <w:rFonts w:hint="eastAsia" w:ascii="方正楷体_GBK" w:hAnsi="方正楷体_GBK" w:eastAsia="方正楷体_GBK" w:cs="方正楷体_GBK"/>
          <w:b w:val="0"/>
          <w:bCs w:val="0"/>
          <w:color w:val="000000" w:themeColor="text1"/>
          <w:sz w:val="32"/>
          <w:szCs w:val="32"/>
          <w:lang w:eastAsia="zh-CN"/>
          <w14:textFill>
            <w14:solidFill>
              <w14:schemeClr w14:val="tx1"/>
            </w14:solidFill>
          </w14:textFill>
        </w:rPr>
        <w:t>征求意见稿</w:t>
      </w:r>
      <w:r>
        <w:rPr>
          <w:rFonts w:hint="eastAsia" w:ascii="方正楷体_GBK" w:hAnsi="方正楷体_GBK" w:eastAsia="方正楷体_GBK" w:cs="方正楷体_GBK"/>
          <w:b w:val="0"/>
          <w:bCs w:val="0"/>
          <w:color w:val="000000" w:themeColor="text1"/>
          <w:sz w:val="32"/>
          <w:szCs w:val="32"/>
          <w14:textFill>
            <w14:solidFill>
              <w14:schemeClr w14:val="tx1"/>
            </w14:solidFill>
          </w14:textFill>
        </w:rPr>
        <w:t>）</w:t>
      </w:r>
    </w:p>
    <w:p w14:paraId="2D9B4E39">
      <w:pPr>
        <w:rPr>
          <w:rFonts w:ascii="宋体"/>
          <w:color w:val="000000" w:themeColor="text1"/>
          <w14:textFill>
            <w14:solidFill>
              <w14:schemeClr w14:val="tx1"/>
            </w14:solidFill>
          </w14:textFill>
        </w:rPr>
      </w:pPr>
    </w:p>
    <w:p w14:paraId="643D75BA">
      <w:pPr>
        <w:ind w:firstLine="0" w:firstLineChars="0"/>
        <w:rPr>
          <w:rFonts w:ascii="宋体" w:eastAsiaTheme="minorEastAsia"/>
          <w:color w:val="000000" w:themeColor="text1"/>
          <w14:textFill>
            <w14:solidFill>
              <w14:schemeClr w14:val="tx1"/>
            </w14:solidFill>
          </w14:textFill>
        </w:rPr>
      </w:pPr>
      <w:r>
        <w:rPr>
          <w:rFonts w:hint="eastAsia" w:ascii="宋体"/>
          <w:color w:val="000000" w:themeColor="text1"/>
          <w:lang w:val="en-US" w:eastAsia="zh-CN"/>
          <w14:textFill>
            <w14:solidFill>
              <w14:schemeClr w14:val="tx1"/>
            </w14:solidFill>
          </w14:textFill>
        </w:rPr>
        <w:t xml:space="preserve">    </w:t>
      </w:r>
      <w:r>
        <w:rPr>
          <w:rFonts w:hint="eastAsia" w:ascii="宋体" w:eastAsiaTheme="minorEastAsia"/>
          <w:color w:val="000000" w:themeColor="text1"/>
          <w14:textFill>
            <w14:solidFill>
              <w14:schemeClr w14:val="tx1"/>
            </w14:solidFill>
          </w14:textFill>
        </w:rPr>
        <w:t>本制度依据《中华人民共和国统计法》《中华人民共和国突发事件应对法》《中华人民</w:t>
      </w:r>
      <w:bookmarkStart w:id="39" w:name="_GoBack"/>
      <w:bookmarkEnd w:id="39"/>
      <w:r>
        <w:rPr>
          <w:rFonts w:hint="eastAsia" w:ascii="宋体" w:eastAsiaTheme="minorEastAsia"/>
          <w:color w:val="000000" w:themeColor="text1"/>
          <w14:textFill>
            <w14:solidFill>
              <w14:schemeClr w14:val="tx1"/>
            </w14:solidFill>
          </w14:textFill>
        </w:rPr>
        <w:t>共和国森林法》《中华人民共和国草原法》《森林草原防灭火条例》等有关法律法规制定</w:t>
      </w:r>
    </w:p>
    <w:p w14:paraId="67A456A3">
      <w:pPr>
        <w:rPr>
          <w:rFonts w:ascii="宋体"/>
          <w:color w:val="000000" w:themeColor="text1"/>
          <w14:textFill>
            <w14:solidFill>
              <w14:schemeClr w14:val="tx1"/>
            </w14:solidFill>
          </w14:textFill>
        </w:rPr>
      </w:pPr>
    </w:p>
    <w:p w14:paraId="44040880">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中华人民共和国统计法》第七条规定：国家机关、企事业单位和其他组织以及个体工商户和个人等统计调查对象，必须依照本法和国家有关规定，真实、准确、完整、及时地提供统计调查所需的资料，不得提供不真实或者不完整的统计资料，不得迟报、拒报统计资料。</w:t>
      </w:r>
    </w:p>
    <w:p w14:paraId="192DD777">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《中华人民共和国统计法》第九条规定：统计机构和统计人员对在统计工作中知悉的国家秘密、商业秘密和个人信息，应当予以保密。</w:t>
      </w:r>
    </w:p>
    <w:p w14:paraId="63CF701D">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《中华人民共和国统计法》第二十五条规定：统计调查中获得的能够识别或者推断单个统计调查对象身份的资料，任何单位和个人不得对外提供、泄露，不得用于统计以外的目的。</w:t>
      </w:r>
    </w:p>
    <w:p w14:paraId="067F4FCE">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中华人民共和国突发事件应对法》第六十一条规定：地方各级人民政府应当按照国家有关规定向上级人民政府报送突发事件信息。县级以上人民政府有关主管部门应当向本级人民政府相关部门通报突发事件信息，并报告上级人民政府主管部门。专业机构、监测网点和信息报告员应当及时向所在地人民政府及其有关主管部门报告突发事件信息。</w:t>
      </w:r>
    </w:p>
    <w:p w14:paraId="79A7F969">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有关单位和人员报送、报告突发事件信息，应当做到及时、客观、真实，不得迟报、谎报、瞒报、漏报，不得授意他人迟报、谎报、瞒报，不得阻碍他人报告。</w:t>
      </w:r>
    </w:p>
    <w:p w14:paraId="4A073BE1">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《中华人民共和国森林法》第二十七条规定：国家建立森林资源调查监测制度，对全国森林资源现状及变化情况进行调查、监测和评价，并定期公布。</w:t>
      </w:r>
    </w:p>
    <w:p w14:paraId="59758910">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《中华人民共和国森林法》第八十三条规定：</w:t>
      </w:r>
    </w:p>
    <w:p w14:paraId="5FAB1C80">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（一）森林，包括乔木林、竹林和国家特别规定的灌木林。按照用途可以分为防护林、特种用途林、用材林、经济林和能源林。</w:t>
      </w:r>
    </w:p>
    <w:p w14:paraId="333D4191">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（二）林木，包括树木和竹子。</w:t>
      </w:r>
    </w:p>
    <w:p w14:paraId="5B9724D0">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（三）林地，是指县级以上人民政府规划确定的用于发展林业的土地。包括郁闭度</w:t>
      </w:r>
      <w:r>
        <w:rPr>
          <w:rFonts w:ascii="宋体"/>
          <w:color w:val="000000" w:themeColor="text1"/>
          <w14:textFill>
            <w14:solidFill>
              <w14:schemeClr w14:val="tx1"/>
            </w14:solidFill>
          </w14:textFill>
        </w:rPr>
        <w:t>0.2以上的乔木林地以及竹林地、灌木林地、疏林地、采伐迹地、火烧迹地、未成林造林地、苗圃地等。</w:t>
      </w:r>
    </w:p>
    <w:p w14:paraId="5A9EC86D">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《中华人民共和国草原法》第二条规定：草原，是指天然草原和人工草地。</w:t>
      </w:r>
    </w:p>
    <w:p w14:paraId="38340F4A">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《中华人民共和国草原法》第二十二条规定：国家建立草原调查制度。县级以上人民政府草原行政主管部门会同同级有关部门定期进行草原调查；草原所有者或者使用者应当支持、配合调查，并提供有关资料。</w:t>
      </w:r>
    </w:p>
    <w:p w14:paraId="26D425AA">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《森林草原防灭火条例》第三十四条规定：县级以上地方人民政府应当公布森林草原火警电话等报警方式，建立森林草原防灭火值班制度。任何人发现森林草原火情，应当立即报警。</w:t>
      </w:r>
    </w:p>
    <w:p w14:paraId="28E9DB92">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森林、林木、林地、草原经营单位和个人对其经营区域内发生的火情，应当立即向当地人民政府或者森林草原防灭火指挥机构（机制）报告并采取有效处置措施。</w:t>
      </w:r>
    </w:p>
    <w:p w14:paraId="6143B2DE">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接到报警、报告的当地人民政府或者森林草原防灭火指挥机构（机制）应当立即派人赶赴现场调查核实，采取相应的处置措施，并按照有关规定逐级报告上级人民政府和森林草原防灭火指挥机构（机制），必要时可以越级上报。具备条件的，应当进行网络直报或者自动速报。</w:t>
      </w:r>
    </w:p>
    <w:p w14:paraId="71B65ABE">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森林草原防灭火条例》第三十五条规定：发生下列森林草原火情，省级人民政府森林草原防灭火指挥机构（机制）应当立即报告国家森林草原防灭火指挥部，由国家森林草原防灭火指挥部按照规定报告国务院，并及时通报国务院有关部门和军队有关单位：</w:t>
      </w:r>
    </w:p>
    <w:p w14:paraId="5EC2100C">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（一）过火森林面积超过</w:t>
      </w:r>
      <w:r>
        <w:rPr>
          <w:rFonts w:ascii="宋体"/>
          <w:color w:val="000000" w:themeColor="text1"/>
          <w14:textFill>
            <w14:solidFill>
              <w14:schemeClr w14:val="tx1"/>
            </w14:solidFill>
          </w14:textFill>
        </w:rPr>
        <w:t>100公顷的森林火情，或者过火草原面积超过5000公顷的草原火情；</w:t>
      </w:r>
    </w:p>
    <w:p w14:paraId="70BE79BA">
      <w:pPr>
        <w:spacing w:line="520" w:lineRule="exact"/>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（二）</w:t>
      </w:r>
      <w:r>
        <w:rPr>
          <w:rFonts w:hint="eastAsia" w:ascii="宋体"/>
          <w:color w:val="000000" w:themeColor="text1"/>
          <w:w w:val="97"/>
          <w14:textFill>
            <w14:solidFill>
              <w14:schemeClr w14:val="tx1"/>
            </w14:solidFill>
          </w14:textFill>
        </w:rPr>
        <w:t>造成</w:t>
      </w:r>
      <w:r>
        <w:rPr>
          <w:rFonts w:ascii="宋体"/>
          <w:color w:val="000000" w:themeColor="text1"/>
          <w:w w:val="97"/>
          <w14:textFill>
            <w14:solidFill>
              <w14:schemeClr w14:val="tx1"/>
            </w14:solidFill>
          </w14:textFill>
        </w:rPr>
        <w:t>3人以上死亡或者10人以上重伤的森林草原火情</w:t>
      </w:r>
      <w:r>
        <w:rPr>
          <w:rFonts w:hint="eastAsia" w:ascii="宋体"/>
          <w:color w:val="000000" w:themeColor="text1"/>
          <w:w w:val="97"/>
          <w:lang w:eastAsia="zh-CN"/>
          <w14:textFill>
            <w14:solidFill>
              <w14:schemeClr w14:val="tx1"/>
            </w14:solidFill>
          </w14:textFill>
        </w:rPr>
        <w:t>；</w:t>
      </w:r>
    </w:p>
    <w:p w14:paraId="43D73B60">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（三）威胁居民区或者重要设施的森林草原火情；</w:t>
      </w:r>
    </w:p>
    <w:p w14:paraId="772DB585">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（四）火场距国界或者实际控制线</w:t>
      </w:r>
      <w:r>
        <w:rPr>
          <w:rFonts w:ascii="宋体"/>
          <w:color w:val="000000" w:themeColor="text1"/>
          <w14:textFill>
            <w14:solidFill>
              <w14:schemeClr w14:val="tx1"/>
            </w14:solidFill>
          </w14:textFill>
        </w:rPr>
        <w:t>5公里以内，并对我国或者相邻国家和地区森林草原资源构成威胁的森林草原火情；</w:t>
      </w:r>
    </w:p>
    <w:p w14:paraId="766ABCD3">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（五）经研判需要报告的其他森林草原火情。</w:t>
      </w:r>
    </w:p>
    <w:p w14:paraId="0182A76F">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省级人民政府直接向国务院报告的森林草原火情信息，应当同时抄送国家森林草原防灭火指挥部，国家森林草原防灭火指挥部根据需要及时通报有关单位。</w:t>
      </w:r>
    </w:p>
    <w:p w14:paraId="55A66003">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森林草原防灭火条例》第四十七条规定：县级以上地方人民政府森林草原防灭火指挥机构（机制）应当按照国家有关规定对森林草原火灾情况进行统计，报上级人民政府森林草原防灭火指挥机构（机制）和本级人民政府统计机构，并及时通报本级人民政府有关部门。</w:t>
      </w:r>
    </w:p>
    <w:p w14:paraId="65D16FF1">
      <w:pPr>
        <w:spacing w:line="5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森林草原火灾统计调查项目和统计调查制度由国务院应急管理部门会同有关部门依法制定。</w:t>
      </w:r>
    </w:p>
    <w:p w14:paraId="3E1AE2BB">
      <w:pPr>
        <w:pStyle w:val="2"/>
        <w:bidi w:val="0"/>
        <w:ind w:left="0" w:leftChars="0" w:firstLine="0" w:firstLineChars="0"/>
        <w:jc w:val="center"/>
        <w:rPr>
          <w:rFonts w:hint="eastAsia"/>
          <w:color w:val="000000" w:themeColor="text1"/>
          <w:lang w:val="en-US" w:eastAsia="zh-CN"/>
          <w14:textFill>
            <w14:solidFill>
              <w14:schemeClr w14:val="tx1"/>
            </w14:solidFill>
          </w14:textFill>
        </w:rPr>
        <w:sectPr>
          <w:footerReference r:id="rId5" w:type="default"/>
          <w:pgSz w:w="11906" w:h="16838"/>
          <w:pgMar w:top="1814" w:right="1418" w:bottom="1418" w:left="1418" w:header="851" w:footer="992" w:gutter="0"/>
          <w:pgNumType w:fmt="numberInDash"/>
          <w:cols w:space="425" w:num="1"/>
          <w:docGrid w:type="lines" w:linePitch="312" w:charSpace="0"/>
        </w:sectPr>
      </w:pPr>
    </w:p>
    <w:sdt>
      <w:sdtPr>
        <w:rPr>
          <w:rFonts w:hint="eastAsia" w:ascii="方正小标宋_GBK" w:hAnsi="方正小标宋_GBK" w:eastAsia="方正小标宋_GBK" w:cs="方正小标宋_GBK"/>
          <w:color w:val="000000" w:themeColor="text1"/>
          <w:kern w:val="2"/>
          <w:sz w:val="44"/>
          <w:szCs w:val="44"/>
          <w:lang w:val="en-US" w:eastAsia="zh-CN" w:bidi="ar-SA"/>
          <w14:textFill>
            <w14:solidFill>
              <w14:schemeClr w14:val="tx1"/>
            </w14:solidFill>
          </w14:textFill>
        </w:rPr>
        <w:id w:val="147467883"/>
        <w15:color w:val="DBDBDB"/>
        <w:docPartObj>
          <w:docPartGallery w:val="Table of Contents"/>
          <w:docPartUnique/>
        </w:docPartObj>
      </w:sdtPr>
      <w:sdtEndPr>
        <w:rPr>
          <w:rFonts w:hint="eastAsia" w:ascii="方正仿宋_GBK" w:hAnsi="宋体" w:eastAsia="方正仿宋_GBK" w:cs="宋体"/>
          <w:color w:val="000000" w:themeColor="text1"/>
          <w:kern w:val="2"/>
          <w:sz w:val="32"/>
          <w:szCs w:val="44"/>
          <w:lang w:val="en-US" w:eastAsia="zh-CN" w:bidi="ar-SA"/>
          <w14:textFill>
            <w14:solidFill>
              <w14:schemeClr w14:val="tx1"/>
            </w14:solidFill>
          </w14:textFill>
        </w:rPr>
      </w:sdtEndPr>
      <w:sdtContent>
        <w:p w14:paraId="19CDEDC1">
          <w:pPr>
            <w:spacing w:before="0" w:beforeLines="0" w:after="0" w:afterLines="0" w:line="240" w:lineRule="auto"/>
            <w:ind w:left="0" w:leftChars="0" w:right="0" w:rightChars="0"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14:paraId="7C8A54FE">
          <w:pPr>
            <w:pStyle w:val="8"/>
            <w:tabs>
              <w:tab w:val="right" w:leader="dot" w:pos="9070"/>
            </w:tabs>
            <w:ind w:left="0" w:leftChars="0" w:firstLine="0" w:firstLineChars="0"/>
            <w:rPr>
              <w:rFonts w:ascii="宋体" w:hAnsi="宋体"/>
              <w:sz w:val="32"/>
            </w:rPr>
          </w:pPr>
          <w:r>
            <w:rPr>
              <w:rFonts w:hint="eastAsia"/>
              <w:color w:val="000000" w:themeColor="text1"/>
              <w:lang w:val="en-US" w:eastAsia="zh-CN"/>
              <w14:textFill>
                <w14:solidFill>
                  <w14:schemeClr w14:val="tx1"/>
                </w14:solidFill>
              </w14:textFill>
            </w:rPr>
            <w:fldChar w:fldCharType="begin"/>
          </w:r>
          <w:r>
            <w:rPr>
              <w:rFonts w:hint="eastAsia"/>
              <w:color w:val="000000" w:themeColor="text1"/>
              <w:lang w:val="en-US" w:eastAsia="zh-CN"/>
              <w14:textFill>
                <w14:solidFill>
                  <w14:schemeClr w14:val="tx1"/>
                </w14:solidFill>
              </w14:textFill>
            </w:rPr>
            <w:instrText xml:space="preserve">TOC \o "1-3" \h \u </w:instrText>
          </w:r>
          <w:r>
            <w:rPr>
              <w:rFonts w:hint="eastAsia"/>
              <w:color w:val="000000" w:themeColor="text1"/>
              <w:lang w:val="en-US" w:eastAsia="zh-CN"/>
              <w14:textFill>
                <w14:solidFill>
                  <w14:schemeClr w14:val="tx1"/>
                </w14:solidFill>
              </w14:textFill>
            </w:rPr>
            <w:fldChar w:fldCharType="separate"/>
          </w: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_Toc22886 </w:instrText>
          </w:r>
          <w:r>
            <w:rPr>
              <w:rFonts w:hint="eastAsia" w:ascii="宋体" w:hAnsi="宋体"/>
              <w:sz w:val="32"/>
              <w:lang w:val="en-US" w:eastAsia="zh-CN"/>
            </w:rPr>
            <w:fldChar w:fldCharType="separate"/>
          </w:r>
          <w:r>
            <w:rPr>
              <w:rFonts w:hint="eastAsia" w:ascii="宋体" w:hAnsi="宋体"/>
              <w:sz w:val="32"/>
              <w:lang w:val="en-US" w:eastAsia="zh-CN"/>
            </w:rPr>
            <w:t>一、</w:t>
          </w:r>
          <w:r>
            <w:rPr>
              <w:rFonts w:hint="eastAsia" w:ascii="宋体" w:hAnsi="宋体"/>
              <w:sz w:val="32"/>
            </w:rPr>
            <w:t>总说明</w:t>
          </w:r>
          <w:r>
            <w:rPr>
              <w:rFonts w:ascii="宋体" w:hAnsi="宋体"/>
              <w:sz w:val="32"/>
            </w:rPr>
            <w:tab/>
          </w:r>
          <w:r>
            <w:rPr>
              <w:rFonts w:ascii="宋体" w:hAnsi="宋体"/>
              <w:sz w:val="32"/>
            </w:rPr>
            <w:fldChar w:fldCharType="begin"/>
          </w:r>
          <w:r>
            <w:rPr>
              <w:rFonts w:ascii="宋体" w:hAnsi="宋体"/>
              <w:sz w:val="32"/>
            </w:rPr>
            <w:instrText xml:space="preserve"> PAGEREF _Toc22886 \h </w:instrText>
          </w:r>
          <w:r>
            <w:rPr>
              <w:rFonts w:ascii="宋体" w:hAnsi="宋体"/>
              <w:sz w:val="32"/>
            </w:rPr>
            <w:fldChar w:fldCharType="separate"/>
          </w:r>
          <w:r>
            <w:rPr>
              <w:rFonts w:ascii="宋体" w:hAnsi="宋体"/>
              <w:sz w:val="32"/>
            </w:rPr>
            <w:t>- 1 -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636E64A4">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_Toc15623 </w:instrText>
          </w:r>
          <w:r>
            <w:rPr>
              <w:rFonts w:hint="eastAsia" w:ascii="宋体" w:hAnsi="宋体"/>
              <w:sz w:val="32"/>
              <w:lang w:val="en-US" w:eastAsia="zh-CN"/>
            </w:rPr>
            <w:fldChar w:fldCharType="separate"/>
          </w:r>
          <w:r>
            <w:rPr>
              <w:rFonts w:hint="eastAsia" w:ascii="宋体" w:hAnsi="宋体"/>
              <w:sz w:val="32"/>
            </w:rPr>
            <w:t>（一）调查目的</w:t>
          </w:r>
          <w:r>
            <w:rPr>
              <w:rFonts w:ascii="宋体" w:hAnsi="宋体"/>
              <w:sz w:val="32"/>
            </w:rPr>
            <w:tab/>
          </w:r>
          <w:r>
            <w:rPr>
              <w:rFonts w:ascii="宋体" w:hAnsi="宋体"/>
              <w:sz w:val="32"/>
            </w:rPr>
            <w:fldChar w:fldCharType="begin"/>
          </w:r>
          <w:r>
            <w:rPr>
              <w:rFonts w:ascii="宋体" w:hAnsi="宋体"/>
              <w:sz w:val="32"/>
            </w:rPr>
            <w:instrText xml:space="preserve"> PAGEREF _Toc15623 \h </w:instrText>
          </w:r>
          <w:r>
            <w:rPr>
              <w:rFonts w:ascii="宋体" w:hAnsi="宋体"/>
              <w:sz w:val="32"/>
            </w:rPr>
            <w:fldChar w:fldCharType="separate"/>
          </w:r>
          <w:r>
            <w:rPr>
              <w:rFonts w:ascii="宋体" w:hAnsi="宋体"/>
              <w:sz w:val="32"/>
            </w:rPr>
            <w:t>- 1 -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6438D4B5">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_Toc14962 </w:instrText>
          </w:r>
          <w:r>
            <w:rPr>
              <w:rFonts w:hint="eastAsia" w:ascii="宋体" w:hAnsi="宋体"/>
              <w:sz w:val="32"/>
              <w:lang w:val="en-US" w:eastAsia="zh-CN"/>
            </w:rPr>
            <w:fldChar w:fldCharType="separate"/>
          </w:r>
          <w:r>
            <w:rPr>
              <w:rFonts w:hint="eastAsia" w:ascii="宋体" w:hAnsi="宋体"/>
              <w:sz w:val="32"/>
            </w:rPr>
            <w:t>（二）调查对象和统计范围</w:t>
          </w:r>
          <w:r>
            <w:rPr>
              <w:rFonts w:ascii="宋体" w:hAnsi="宋体"/>
              <w:sz w:val="32"/>
            </w:rPr>
            <w:tab/>
          </w:r>
          <w:r>
            <w:rPr>
              <w:rFonts w:ascii="宋体" w:hAnsi="宋体"/>
              <w:sz w:val="32"/>
            </w:rPr>
            <w:fldChar w:fldCharType="begin"/>
          </w:r>
          <w:r>
            <w:rPr>
              <w:rFonts w:ascii="宋体" w:hAnsi="宋体"/>
              <w:sz w:val="32"/>
            </w:rPr>
            <w:instrText xml:space="preserve"> PAGEREF _Toc14962 \h </w:instrText>
          </w:r>
          <w:r>
            <w:rPr>
              <w:rFonts w:ascii="宋体" w:hAnsi="宋体"/>
              <w:sz w:val="32"/>
            </w:rPr>
            <w:fldChar w:fldCharType="separate"/>
          </w:r>
          <w:r>
            <w:rPr>
              <w:rFonts w:ascii="宋体" w:hAnsi="宋体"/>
              <w:sz w:val="32"/>
            </w:rPr>
            <w:t>- 1 -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05FB4D09">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_Toc15034 </w:instrText>
          </w:r>
          <w:r>
            <w:rPr>
              <w:rFonts w:hint="eastAsia" w:ascii="宋体" w:hAnsi="宋体"/>
              <w:sz w:val="32"/>
              <w:lang w:val="en-US" w:eastAsia="zh-CN"/>
            </w:rPr>
            <w:fldChar w:fldCharType="separate"/>
          </w:r>
          <w:r>
            <w:rPr>
              <w:rFonts w:hint="eastAsia" w:ascii="宋体" w:hAnsi="宋体"/>
              <w:sz w:val="32"/>
            </w:rPr>
            <w:t>（三）调查内容</w:t>
          </w:r>
          <w:r>
            <w:rPr>
              <w:rFonts w:ascii="宋体" w:hAnsi="宋体"/>
              <w:sz w:val="32"/>
            </w:rPr>
            <w:tab/>
          </w:r>
          <w:r>
            <w:rPr>
              <w:rFonts w:ascii="宋体" w:hAnsi="宋体"/>
              <w:sz w:val="32"/>
            </w:rPr>
            <w:fldChar w:fldCharType="begin"/>
          </w:r>
          <w:r>
            <w:rPr>
              <w:rFonts w:ascii="宋体" w:hAnsi="宋体"/>
              <w:sz w:val="32"/>
            </w:rPr>
            <w:instrText xml:space="preserve"> PAGEREF _Toc15034 \h </w:instrText>
          </w:r>
          <w:r>
            <w:rPr>
              <w:rFonts w:ascii="宋体" w:hAnsi="宋体"/>
              <w:sz w:val="32"/>
            </w:rPr>
            <w:fldChar w:fldCharType="separate"/>
          </w:r>
          <w:r>
            <w:rPr>
              <w:rFonts w:ascii="宋体" w:hAnsi="宋体"/>
              <w:sz w:val="32"/>
            </w:rPr>
            <w:t>- 1 -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139641AC">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_Toc15355 </w:instrText>
          </w:r>
          <w:r>
            <w:rPr>
              <w:rFonts w:hint="eastAsia" w:ascii="宋体" w:hAnsi="宋体"/>
              <w:sz w:val="32"/>
              <w:lang w:val="en-US" w:eastAsia="zh-CN"/>
            </w:rPr>
            <w:fldChar w:fldCharType="separate"/>
          </w:r>
          <w:r>
            <w:rPr>
              <w:rFonts w:hint="eastAsia" w:ascii="宋体" w:hAnsi="宋体"/>
              <w:sz w:val="32"/>
            </w:rPr>
            <w:t>（四）调查方法</w:t>
          </w:r>
          <w:r>
            <w:rPr>
              <w:rFonts w:ascii="宋体" w:hAnsi="宋体"/>
              <w:sz w:val="32"/>
            </w:rPr>
            <w:tab/>
          </w:r>
          <w:r>
            <w:rPr>
              <w:rFonts w:ascii="宋体" w:hAnsi="宋体"/>
              <w:sz w:val="32"/>
            </w:rPr>
            <w:fldChar w:fldCharType="begin"/>
          </w:r>
          <w:r>
            <w:rPr>
              <w:rFonts w:ascii="宋体" w:hAnsi="宋体"/>
              <w:sz w:val="32"/>
            </w:rPr>
            <w:instrText xml:space="preserve"> PAGEREF _Toc15355 \h </w:instrText>
          </w:r>
          <w:r>
            <w:rPr>
              <w:rFonts w:ascii="宋体" w:hAnsi="宋体"/>
              <w:sz w:val="32"/>
            </w:rPr>
            <w:fldChar w:fldCharType="separate"/>
          </w:r>
          <w:r>
            <w:rPr>
              <w:rFonts w:ascii="宋体" w:hAnsi="宋体"/>
              <w:sz w:val="32"/>
            </w:rPr>
            <w:t>- 1 -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5F85CC23">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_Toc11992 </w:instrText>
          </w:r>
          <w:r>
            <w:rPr>
              <w:rFonts w:hint="eastAsia" w:ascii="宋体" w:hAnsi="宋体"/>
              <w:sz w:val="32"/>
              <w:lang w:val="en-US" w:eastAsia="zh-CN"/>
            </w:rPr>
            <w:fldChar w:fldCharType="separate"/>
          </w:r>
          <w:r>
            <w:rPr>
              <w:rFonts w:hint="eastAsia" w:ascii="宋体" w:hAnsi="宋体"/>
              <w:sz w:val="32"/>
            </w:rPr>
            <w:t>（五）调查频率</w:t>
          </w:r>
          <w:r>
            <w:rPr>
              <w:rFonts w:ascii="宋体" w:hAnsi="宋体"/>
              <w:sz w:val="32"/>
            </w:rPr>
            <w:tab/>
          </w:r>
          <w:r>
            <w:rPr>
              <w:rFonts w:ascii="宋体" w:hAnsi="宋体"/>
              <w:sz w:val="32"/>
            </w:rPr>
            <w:fldChar w:fldCharType="begin"/>
          </w:r>
          <w:r>
            <w:rPr>
              <w:rFonts w:ascii="宋体" w:hAnsi="宋体"/>
              <w:sz w:val="32"/>
            </w:rPr>
            <w:instrText xml:space="preserve"> PAGEREF _Toc11992 \h </w:instrText>
          </w:r>
          <w:r>
            <w:rPr>
              <w:rFonts w:ascii="宋体" w:hAnsi="宋体"/>
              <w:sz w:val="32"/>
            </w:rPr>
            <w:fldChar w:fldCharType="separate"/>
          </w:r>
          <w:r>
            <w:rPr>
              <w:rFonts w:ascii="宋体" w:hAnsi="宋体"/>
              <w:sz w:val="32"/>
            </w:rPr>
            <w:t>- 1 -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490C578C">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_Toc15248 </w:instrText>
          </w:r>
          <w:r>
            <w:rPr>
              <w:rFonts w:hint="eastAsia" w:ascii="宋体" w:hAnsi="宋体"/>
              <w:sz w:val="32"/>
              <w:lang w:val="en-US" w:eastAsia="zh-CN"/>
            </w:rPr>
            <w:fldChar w:fldCharType="separate"/>
          </w:r>
          <w:r>
            <w:rPr>
              <w:rFonts w:hint="eastAsia" w:ascii="宋体" w:hAnsi="宋体"/>
              <w:sz w:val="32"/>
            </w:rPr>
            <w:t>（六）组织实施</w:t>
          </w:r>
          <w:r>
            <w:rPr>
              <w:rFonts w:ascii="宋体" w:hAnsi="宋体"/>
              <w:sz w:val="32"/>
            </w:rPr>
            <w:tab/>
          </w:r>
          <w:r>
            <w:rPr>
              <w:rFonts w:ascii="宋体" w:hAnsi="宋体"/>
              <w:sz w:val="32"/>
            </w:rPr>
            <w:fldChar w:fldCharType="begin"/>
          </w:r>
          <w:r>
            <w:rPr>
              <w:rFonts w:ascii="宋体" w:hAnsi="宋体"/>
              <w:sz w:val="32"/>
            </w:rPr>
            <w:instrText xml:space="preserve"> PAGEREF _Toc15248 \h </w:instrText>
          </w:r>
          <w:r>
            <w:rPr>
              <w:rFonts w:ascii="宋体" w:hAnsi="宋体"/>
              <w:sz w:val="32"/>
            </w:rPr>
            <w:fldChar w:fldCharType="separate"/>
          </w:r>
          <w:r>
            <w:rPr>
              <w:rFonts w:ascii="宋体" w:hAnsi="宋体"/>
              <w:sz w:val="32"/>
            </w:rPr>
            <w:t>- 1 -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166C289A">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_Toc18926 </w:instrText>
          </w:r>
          <w:r>
            <w:rPr>
              <w:rFonts w:hint="eastAsia" w:ascii="宋体" w:hAnsi="宋体"/>
              <w:sz w:val="32"/>
              <w:lang w:val="en-US" w:eastAsia="zh-CN"/>
            </w:rPr>
            <w:fldChar w:fldCharType="separate"/>
          </w:r>
          <w:r>
            <w:rPr>
              <w:rFonts w:hint="eastAsia" w:ascii="宋体" w:hAnsi="宋体"/>
              <w:sz w:val="32"/>
            </w:rPr>
            <w:t>（七）报送要求</w:t>
          </w:r>
          <w:r>
            <w:rPr>
              <w:rFonts w:ascii="宋体" w:hAnsi="宋体"/>
              <w:sz w:val="32"/>
            </w:rPr>
            <w:tab/>
          </w:r>
          <w:r>
            <w:rPr>
              <w:rFonts w:ascii="宋体" w:hAnsi="宋体"/>
              <w:sz w:val="32"/>
            </w:rPr>
            <w:fldChar w:fldCharType="begin"/>
          </w:r>
          <w:r>
            <w:rPr>
              <w:rFonts w:ascii="宋体" w:hAnsi="宋体"/>
              <w:sz w:val="32"/>
            </w:rPr>
            <w:instrText xml:space="preserve"> PAGEREF _Toc18926 \h </w:instrText>
          </w:r>
          <w:r>
            <w:rPr>
              <w:rFonts w:ascii="宋体" w:hAnsi="宋体"/>
              <w:sz w:val="32"/>
            </w:rPr>
            <w:fldChar w:fldCharType="separate"/>
          </w:r>
          <w:r>
            <w:rPr>
              <w:rFonts w:ascii="宋体" w:hAnsi="宋体"/>
              <w:sz w:val="32"/>
            </w:rPr>
            <w:t>- 2 -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76434ED7">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_Toc5109 </w:instrText>
          </w:r>
          <w:r>
            <w:rPr>
              <w:rFonts w:hint="eastAsia" w:ascii="宋体" w:hAnsi="宋体"/>
              <w:sz w:val="32"/>
              <w:lang w:val="en-US" w:eastAsia="zh-CN"/>
            </w:rPr>
            <w:fldChar w:fldCharType="separate"/>
          </w:r>
          <w:r>
            <w:rPr>
              <w:rFonts w:hint="eastAsia" w:ascii="宋体" w:hAnsi="宋体"/>
              <w:sz w:val="32"/>
            </w:rPr>
            <w:t>（八）统计核销情形及工作程序</w:t>
          </w:r>
          <w:r>
            <w:rPr>
              <w:rFonts w:ascii="宋体" w:hAnsi="宋体"/>
              <w:sz w:val="32"/>
            </w:rPr>
            <w:tab/>
          </w:r>
          <w:r>
            <w:rPr>
              <w:rFonts w:ascii="宋体" w:hAnsi="宋体"/>
              <w:sz w:val="32"/>
            </w:rPr>
            <w:fldChar w:fldCharType="begin"/>
          </w:r>
          <w:r>
            <w:rPr>
              <w:rFonts w:ascii="宋体" w:hAnsi="宋体"/>
              <w:sz w:val="32"/>
            </w:rPr>
            <w:instrText xml:space="preserve"> PAGEREF _Toc5109 \h </w:instrText>
          </w:r>
          <w:r>
            <w:rPr>
              <w:rFonts w:ascii="宋体" w:hAnsi="宋体"/>
              <w:sz w:val="32"/>
            </w:rPr>
            <w:fldChar w:fldCharType="separate"/>
          </w:r>
          <w:r>
            <w:rPr>
              <w:rFonts w:ascii="宋体" w:hAnsi="宋体"/>
              <w:sz w:val="32"/>
            </w:rPr>
            <w:t>- 3 -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54211DC8">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_Toc24172 </w:instrText>
          </w:r>
          <w:r>
            <w:rPr>
              <w:rFonts w:hint="eastAsia" w:ascii="宋体" w:hAnsi="宋体"/>
              <w:sz w:val="32"/>
              <w:lang w:val="en-US" w:eastAsia="zh-CN"/>
            </w:rPr>
            <w:fldChar w:fldCharType="separate"/>
          </w:r>
          <w:r>
            <w:rPr>
              <w:rFonts w:hint="eastAsia" w:ascii="宋体" w:hAnsi="宋体"/>
              <w:sz w:val="32"/>
            </w:rPr>
            <w:t>（九）统计资料公布与统计信息共享</w:t>
          </w:r>
          <w:r>
            <w:rPr>
              <w:rFonts w:ascii="宋体" w:hAnsi="宋体"/>
              <w:sz w:val="32"/>
            </w:rPr>
            <w:tab/>
          </w:r>
          <w:r>
            <w:rPr>
              <w:rFonts w:ascii="宋体" w:hAnsi="宋体"/>
              <w:sz w:val="32"/>
            </w:rPr>
            <w:fldChar w:fldCharType="begin"/>
          </w:r>
          <w:r>
            <w:rPr>
              <w:rFonts w:ascii="宋体" w:hAnsi="宋体"/>
              <w:sz w:val="32"/>
            </w:rPr>
            <w:instrText xml:space="preserve"> PAGEREF _Toc24172 \h </w:instrText>
          </w:r>
          <w:r>
            <w:rPr>
              <w:rFonts w:ascii="宋体" w:hAnsi="宋体"/>
              <w:sz w:val="32"/>
            </w:rPr>
            <w:fldChar w:fldCharType="separate"/>
          </w:r>
          <w:r>
            <w:rPr>
              <w:rFonts w:ascii="宋体" w:hAnsi="宋体"/>
              <w:sz w:val="32"/>
            </w:rPr>
            <w:t>- 4 -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376A14C9">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_Toc11667 </w:instrText>
          </w:r>
          <w:r>
            <w:rPr>
              <w:rFonts w:hint="eastAsia" w:ascii="宋体" w:hAnsi="宋体"/>
              <w:sz w:val="32"/>
              <w:lang w:val="en-US" w:eastAsia="zh-CN"/>
            </w:rPr>
            <w:fldChar w:fldCharType="separate"/>
          </w:r>
          <w:r>
            <w:rPr>
              <w:rFonts w:hint="eastAsia" w:ascii="宋体" w:hAnsi="宋体"/>
              <w:sz w:val="32"/>
            </w:rPr>
            <w:t>（十）质量控制</w:t>
          </w:r>
          <w:r>
            <w:rPr>
              <w:rFonts w:ascii="宋体" w:hAnsi="宋体"/>
              <w:sz w:val="32"/>
            </w:rPr>
            <w:tab/>
          </w:r>
          <w:r>
            <w:rPr>
              <w:rFonts w:ascii="宋体" w:hAnsi="宋体"/>
              <w:sz w:val="32"/>
            </w:rPr>
            <w:fldChar w:fldCharType="begin"/>
          </w:r>
          <w:r>
            <w:rPr>
              <w:rFonts w:ascii="宋体" w:hAnsi="宋体"/>
              <w:sz w:val="32"/>
            </w:rPr>
            <w:instrText xml:space="preserve"> PAGEREF _Toc11667 \h </w:instrText>
          </w:r>
          <w:r>
            <w:rPr>
              <w:rFonts w:ascii="宋体" w:hAnsi="宋体"/>
              <w:sz w:val="32"/>
            </w:rPr>
            <w:fldChar w:fldCharType="separate"/>
          </w:r>
          <w:r>
            <w:rPr>
              <w:rFonts w:ascii="宋体" w:hAnsi="宋体"/>
              <w:sz w:val="32"/>
            </w:rPr>
            <w:t>- 4 -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68E4B00B">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_Toc31724 </w:instrText>
          </w:r>
          <w:r>
            <w:rPr>
              <w:rFonts w:hint="eastAsia" w:ascii="宋体" w:hAnsi="宋体"/>
              <w:sz w:val="32"/>
              <w:lang w:val="en-US" w:eastAsia="zh-CN"/>
            </w:rPr>
            <w:fldChar w:fldCharType="separate"/>
          </w:r>
          <w:r>
            <w:rPr>
              <w:rFonts w:hint="eastAsia" w:ascii="宋体" w:hAnsi="宋体"/>
              <w:sz w:val="32"/>
            </w:rPr>
            <w:t>（十一）使用名录库情况</w:t>
          </w:r>
          <w:r>
            <w:rPr>
              <w:rFonts w:ascii="宋体" w:hAnsi="宋体"/>
              <w:sz w:val="32"/>
            </w:rPr>
            <w:tab/>
          </w:r>
          <w:r>
            <w:rPr>
              <w:rFonts w:ascii="宋体" w:hAnsi="宋体"/>
              <w:sz w:val="32"/>
            </w:rPr>
            <w:fldChar w:fldCharType="begin"/>
          </w:r>
          <w:r>
            <w:rPr>
              <w:rFonts w:ascii="宋体" w:hAnsi="宋体"/>
              <w:sz w:val="32"/>
            </w:rPr>
            <w:instrText xml:space="preserve"> PAGEREF _Toc31724 \h </w:instrText>
          </w:r>
          <w:r>
            <w:rPr>
              <w:rFonts w:ascii="宋体" w:hAnsi="宋体"/>
              <w:sz w:val="32"/>
            </w:rPr>
            <w:fldChar w:fldCharType="separate"/>
          </w:r>
          <w:r>
            <w:rPr>
              <w:rFonts w:ascii="宋体" w:hAnsi="宋体"/>
              <w:sz w:val="32"/>
            </w:rPr>
            <w:t>- 5 -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3F987CF6">
          <w:pPr>
            <w:pStyle w:val="8"/>
            <w:tabs>
              <w:tab w:val="right" w:leader="dot" w:pos="9070"/>
            </w:tabs>
            <w:ind w:left="0" w:leftChars="0" w:firstLine="0" w:firstLineChars="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_Toc18214 </w:instrText>
          </w:r>
          <w:r>
            <w:rPr>
              <w:rFonts w:hint="eastAsia" w:ascii="宋体" w:hAnsi="宋体"/>
              <w:sz w:val="32"/>
              <w:lang w:val="en-US" w:eastAsia="zh-CN"/>
            </w:rPr>
            <w:fldChar w:fldCharType="separate"/>
          </w:r>
          <w:r>
            <w:rPr>
              <w:rFonts w:hint="eastAsia" w:ascii="宋体" w:hAnsi="宋体"/>
              <w:sz w:val="32"/>
            </w:rPr>
            <w:t>二、报表目录</w:t>
          </w:r>
          <w:r>
            <w:rPr>
              <w:rFonts w:ascii="宋体" w:hAnsi="宋体"/>
              <w:sz w:val="32"/>
            </w:rPr>
            <w:tab/>
          </w:r>
          <w:r>
            <w:rPr>
              <w:rFonts w:ascii="宋体" w:hAnsi="宋体"/>
              <w:sz w:val="32"/>
            </w:rPr>
            <w:fldChar w:fldCharType="begin"/>
          </w:r>
          <w:r>
            <w:rPr>
              <w:rFonts w:ascii="宋体" w:hAnsi="宋体"/>
              <w:sz w:val="32"/>
            </w:rPr>
            <w:instrText xml:space="preserve"> PAGEREF _Toc18214 \h </w:instrText>
          </w:r>
          <w:r>
            <w:rPr>
              <w:rFonts w:ascii="宋体" w:hAnsi="宋体"/>
              <w:sz w:val="32"/>
            </w:rPr>
            <w:fldChar w:fldCharType="separate"/>
          </w:r>
          <w:r>
            <w:rPr>
              <w:rFonts w:ascii="宋体" w:hAnsi="宋体"/>
              <w:sz w:val="32"/>
            </w:rPr>
            <w:t>- 6 -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39A654A1">
          <w:pPr>
            <w:pStyle w:val="8"/>
            <w:tabs>
              <w:tab w:val="right" w:leader="dot" w:pos="9070"/>
            </w:tabs>
            <w:ind w:left="0" w:leftChars="0" w:firstLine="0" w:firstLineChars="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_Toc17818 </w:instrText>
          </w:r>
          <w:r>
            <w:rPr>
              <w:rFonts w:hint="eastAsia" w:ascii="宋体" w:hAnsi="宋体"/>
              <w:sz w:val="32"/>
              <w:lang w:val="en-US" w:eastAsia="zh-CN"/>
            </w:rPr>
            <w:fldChar w:fldCharType="separate"/>
          </w:r>
          <w:r>
            <w:rPr>
              <w:rFonts w:hint="eastAsia" w:ascii="宋体" w:hAnsi="宋体"/>
              <w:sz w:val="32"/>
              <w:lang w:val="en-US" w:eastAsia="zh-CN"/>
            </w:rPr>
            <w:t>三、</w:t>
          </w:r>
          <w:r>
            <w:rPr>
              <w:rFonts w:hint="eastAsia" w:ascii="宋体" w:hAnsi="宋体"/>
              <w:sz w:val="32"/>
            </w:rPr>
            <w:t>调查表式</w:t>
          </w:r>
          <w:r>
            <w:rPr>
              <w:rFonts w:ascii="宋体" w:hAnsi="宋体"/>
              <w:sz w:val="32"/>
            </w:rPr>
            <w:tab/>
          </w:r>
          <w:r>
            <w:rPr>
              <w:rFonts w:ascii="宋体" w:hAnsi="宋体"/>
              <w:sz w:val="32"/>
            </w:rPr>
            <w:fldChar w:fldCharType="begin"/>
          </w:r>
          <w:r>
            <w:rPr>
              <w:rFonts w:ascii="宋体" w:hAnsi="宋体"/>
              <w:sz w:val="32"/>
            </w:rPr>
            <w:instrText xml:space="preserve"> PAGEREF _Toc17818 \h </w:instrText>
          </w:r>
          <w:r>
            <w:rPr>
              <w:rFonts w:ascii="宋体" w:hAnsi="宋体"/>
              <w:sz w:val="32"/>
            </w:rPr>
            <w:fldChar w:fldCharType="separate"/>
          </w:r>
          <w:r>
            <w:rPr>
              <w:rFonts w:ascii="宋体" w:hAnsi="宋体"/>
              <w:sz w:val="32"/>
            </w:rPr>
            <w:t>- 7 -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1976A687">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_Toc24835 </w:instrText>
          </w:r>
          <w:r>
            <w:rPr>
              <w:rFonts w:hint="eastAsia" w:ascii="宋体" w:hAnsi="宋体"/>
              <w:sz w:val="32"/>
              <w:lang w:val="en-US" w:eastAsia="zh-CN"/>
            </w:rPr>
            <w:fldChar w:fldCharType="separate"/>
          </w:r>
          <w:r>
            <w:rPr>
              <w:rFonts w:hint="eastAsia" w:ascii="宋体" w:hAnsi="宋体"/>
              <w:sz w:val="32"/>
            </w:rPr>
            <w:t>（一）森林火情统计快报表（A1）</w:t>
          </w:r>
          <w:r>
            <w:rPr>
              <w:rFonts w:ascii="宋体" w:hAnsi="宋体"/>
              <w:sz w:val="32"/>
            </w:rPr>
            <w:tab/>
          </w:r>
          <w:r>
            <w:rPr>
              <w:rFonts w:ascii="宋体" w:hAnsi="宋体"/>
              <w:sz w:val="32"/>
            </w:rPr>
            <w:fldChar w:fldCharType="begin"/>
          </w:r>
          <w:r>
            <w:rPr>
              <w:rFonts w:ascii="宋体" w:hAnsi="宋体"/>
              <w:sz w:val="32"/>
            </w:rPr>
            <w:instrText xml:space="preserve"> PAGEREF _Toc24835 \h </w:instrText>
          </w:r>
          <w:r>
            <w:rPr>
              <w:rFonts w:ascii="宋体" w:hAnsi="宋体"/>
              <w:sz w:val="32"/>
            </w:rPr>
            <w:fldChar w:fldCharType="separate"/>
          </w:r>
          <w:r>
            <w:rPr>
              <w:rFonts w:ascii="宋体" w:hAnsi="宋体"/>
              <w:sz w:val="32"/>
            </w:rPr>
            <w:t>- 7 -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32C24FC7">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_Toc25837 </w:instrText>
          </w:r>
          <w:r>
            <w:rPr>
              <w:rFonts w:hint="eastAsia" w:ascii="宋体" w:hAnsi="宋体"/>
              <w:sz w:val="32"/>
              <w:lang w:val="en-US" w:eastAsia="zh-CN"/>
            </w:rPr>
            <w:fldChar w:fldCharType="separate"/>
          </w:r>
          <w:r>
            <w:rPr>
              <w:rFonts w:hint="eastAsia" w:ascii="宋体" w:hAnsi="宋体"/>
              <w:sz w:val="32"/>
            </w:rPr>
            <w:t>（二）森林火灾基本信息统计月报表（A2）</w:t>
          </w:r>
          <w:r>
            <w:rPr>
              <w:rFonts w:ascii="宋体" w:hAnsi="宋体"/>
              <w:sz w:val="32"/>
            </w:rPr>
            <w:tab/>
          </w:r>
          <w:r>
            <w:rPr>
              <w:rFonts w:ascii="宋体" w:hAnsi="宋体"/>
              <w:sz w:val="32"/>
            </w:rPr>
            <w:fldChar w:fldCharType="begin"/>
          </w:r>
          <w:r>
            <w:rPr>
              <w:rFonts w:ascii="宋体" w:hAnsi="宋体"/>
              <w:sz w:val="32"/>
            </w:rPr>
            <w:instrText xml:space="preserve"> PAGEREF _Toc25837 \h </w:instrText>
          </w:r>
          <w:r>
            <w:rPr>
              <w:rFonts w:ascii="宋体" w:hAnsi="宋体"/>
              <w:sz w:val="32"/>
            </w:rPr>
            <w:fldChar w:fldCharType="separate"/>
          </w:r>
          <w:r>
            <w:rPr>
              <w:rFonts w:ascii="宋体" w:hAnsi="宋体"/>
              <w:sz w:val="32"/>
            </w:rPr>
            <w:t>- 10 -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4840CB1D">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_Toc18288 </w:instrText>
          </w:r>
          <w:r>
            <w:rPr>
              <w:rFonts w:hint="eastAsia" w:ascii="宋体" w:hAnsi="宋体"/>
              <w:sz w:val="32"/>
              <w:lang w:val="en-US" w:eastAsia="zh-CN"/>
            </w:rPr>
            <w:fldChar w:fldCharType="separate"/>
          </w:r>
          <w:r>
            <w:rPr>
              <w:rFonts w:hint="eastAsia" w:ascii="宋体" w:hAnsi="宋体"/>
              <w:sz w:val="32"/>
            </w:rPr>
            <w:t>（三）森林火灾火因火案统计月报表（A3）</w:t>
          </w:r>
          <w:r>
            <w:rPr>
              <w:rFonts w:ascii="宋体" w:hAnsi="宋体"/>
              <w:sz w:val="32"/>
            </w:rPr>
            <w:tab/>
          </w:r>
          <w:r>
            <w:rPr>
              <w:rFonts w:ascii="宋体" w:hAnsi="宋体"/>
              <w:sz w:val="32"/>
            </w:rPr>
            <w:fldChar w:fldCharType="begin"/>
          </w:r>
          <w:r>
            <w:rPr>
              <w:rFonts w:ascii="宋体" w:hAnsi="宋体"/>
              <w:sz w:val="32"/>
            </w:rPr>
            <w:instrText xml:space="preserve"> PAGEREF _Toc18288 \h </w:instrText>
          </w:r>
          <w:r>
            <w:rPr>
              <w:rFonts w:ascii="宋体" w:hAnsi="宋体"/>
              <w:sz w:val="32"/>
            </w:rPr>
            <w:fldChar w:fldCharType="separate"/>
          </w:r>
          <w:r>
            <w:rPr>
              <w:rFonts w:ascii="宋体" w:hAnsi="宋体"/>
              <w:sz w:val="32"/>
            </w:rPr>
            <w:t>- 12 -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39D55FC8">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_Toc17169 </w:instrText>
          </w:r>
          <w:r>
            <w:rPr>
              <w:rFonts w:hint="eastAsia" w:ascii="宋体" w:hAnsi="宋体"/>
              <w:sz w:val="32"/>
              <w:lang w:val="en-US" w:eastAsia="zh-CN"/>
            </w:rPr>
            <w:fldChar w:fldCharType="separate"/>
          </w:r>
          <w:r>
            <w:rPr>
              <w:rFonts w:hint="eastAsia" w:ascii="宋体" w:hAnsi="宋体"/>
              <w:sz w:val="32"/>
            </w:rPr>
            <w:t>（四）草原火情统计快报表（B1）</w:t>
          </w:r>
          <w:r>
            <w:rPr>
              <w:rFonts w:ascii="宋体" w:hAnsi="宋体"/>
              <w:sz w:val="32"/>
            </w:rPr>
            <w:tab/>
          </w:r>
          <w:r>
            <w:rPr>
              <w:rFonts w:ascii="宋体" w:hAnsi="宋体"/>
              <w:sz w:val="32"/>
            </w:rPr>
            <w:fldChar w:fldCharType="begin"/>
          </w:r>
          <w:r>
            <w:rPr>
              <w:rFonts w:ascii="宋体" w:hAnsi="宋体"/>
              <w:sz w:val="32"/>
            </w:rPr>
            <w:instrText xml:space="preserve"> PAGEREF _Toc17169 \h </w:instrText>
          </w:r>
          <w:r>
            <w:rPr>
              <w:rFonts w:ascii="宋体" w:hAnsi="宋体"/>
              <w:sz w:val="32"/>
            </w:rPr>
            <w:fldChar w:fldCharType="separate"/>
          </w:r>
          <w:r>
            <w:rPr>
              <w:rFonts w:ascii="宋体" w:hAnsi="宋体"/>
              <w:sz w:val="32"/>
            </w:rPr>
            <w:t>- 14 -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441B4F1C">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_Toc23782 </w:instrText>
          </w:r>
          <w:r>
            <w:rPr>
              <w:rFonts w:hint="eastAsia" w:ascii="宋体" w:hAnsi="宋体"/>
              <w:sz w:val="32"/>
              <w:lang w:val="en-US" w:eastAsia="zh-CN"/>
            </w:rPr>
            <w:fldChar w:fldCharType="separate"/>
          </w:r>
          <w:r>
            <w:rPr>
              <w:rFonts w:hint="eastAsia" w:ascii="宋体" w:hAnsi="宋体"/>
              <w:sz w:val="32"/>
            </w:rPr>
            <w:t>（五）草原火灾基本信息统计月报表（B2）</w:t>
          </w:r>
          <w:r>
            <w:rPr>
              <w:rFonts w:ascii="宋体" w:hAnsi="宋体"/>
              <w:sz w:val="32"/>
            </w:rPr>
            <w:tab/>
          </w:r>
          <w:r>
            <w:rPr>
              <w:rFonts w:ascii="宋体" w:hAnsi="宋体"/>
              <w:sz w:val="32"/>
            </w:rPr>
            <w:fldChar w:fldCharType="begin"/>
          </w:r>
          <w:r>
            <w:rPr>
              <w:rFonts w:ascii="宋体" w:hAnsi="宋体"/>
              <w:sz w:val="32"/>
            </w:rPr>
            <w:instrText xml:space="preserve"> PAGEREF _Toc23782 \h </w:instrText>
          </w:r>
          <w:r>
            <w:rPr>
              <w:rFonts w:ascii="宋体" w:hAnsi="宋体"/>
              <w:sz w:val="32"/>
            </w:rPr>
            <w:fldChar w:fldCharType="separate"/>
          </w:r>
          <w:r>
            <w:rPr>
              <w:rFonts w:ascii="宋体" w:hAnsi="宋体"/>
              <w:sz w:val="32"/>
            </w:rPr>
            <w:t>- 17 -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68141ED8">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_Toc18093 </w:instrText>
          </w:r>
          <w:r>
            <w:rPr>
              <w:rFonts w:hint="eastAsia" w:ascii="宋体" w:hAnsi="宋体"/>
              <w:sz w:val="32"/>
              <w:lang w:val="en-US" w:eastAsia="zh-CN"/>
            </w:rPr>
            <w:fldChar w:fldCharType="separate"/>
          </w:r>
          <w:r>
            <w:rPr>
              <w:rFonts w:hint="eastAsia" w:ascii="宋体" w:hAnsi="宋体"/>
              <w:sz w:val="32"/>
            </w:rPr>
            <w:t>（六）草原火灾火因火案统计月报表（B3）</w:t>
          </w:r>
          <w:r>
            <w:rPr>
              <w:rFonts w:ascii="宋体" w:hAnsi="宋体"/>
              <w:sz w:val="32"/>
            </w:rPr>
            <w:tab/>
          </w:r>
          <w:r>
            <w:rPr>
              <w:rFonts w:ascii="宋体" w:hAnsi="宋体"/>
              <w:sz w:val="32"/>
            </w:rPr>
            <w:fldChar w:fldCharType="begin"/>
          </w:r>
          <w:r>
            <w:rPr>
              <w:rFonts w:ascii="宋体" w:hAnsi="宋体"/>
              <w:sz w:val="32"/>
            </w:rPr>
            <w:instrText xml:space="preserve"> PAGEREF _Toc18093 \h </w:instrText>
          </w:r>
          <w:r>
            <w:rPr>
              <w:rFonts w:ascii="宋体" w:hAnsi="宋体"/>
              <w:sz w:val="32"/>
            </w:rPr>
            <w:fldChar w:fldCharType="separate"/>
          </w:r>
          <w:r>
            <w:rPr>
              <w:rFonts w:ascii="宋体" w:hAnsi="宋体"/>
              <w:sz w:val="32"/>
            </w:rPr>
            <w:t>- 19 -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7ED5A0EE">
          <w:pPr>
            <w:pStyle w:val="8"/>
            <w:tabs>
              <w:tab w:val="right" w:leader="dot" w:pos="9070"/>
            </w:tabs>
            <w:ind w:left="0" w:leftChars="0" w:firstLine="0" w:firstLineChars="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_Toc2868 </w:instrText>
          </w:r>
          <w:r>
            <w:rPr>
              <w:rFonts w:hint="eastAsia" w:ascii="宋体" w:hAnsi="宋体"/>
              <w:sz w:val="32"/>
              <w:lang w:val="en-US" w:eastAsia="zh-CN"/>
            </w:rPr>
            <w:fldChar w:fldCharType="separate"/>
          </w:r>
          <w:r>
            <w:rPr>
              <w:rFonts w:hint="eastAsia" w:ascii="宋体" w:hAnsi="宋体"/>
              <w:sz w:val="32"/>
            </w:rPr>
            <w:t>四、主要指标解释</w:t>
          </w:r>
          <w:r>
            <w:rPr>
              <w:rFonts w:ascii="宋体" w:hAnsi="宋体"/>
              <w:sz w:val="32"/>
            </w:rPr>
            <w:tab/>
          </w:r>
          <w:r>
            <w:rPr>
              <w:rFonts w:ascii="宋体" w:hAnsi="宋体"/>
              <w:sz w:val="32"/>
            </w:rPr>
            <w:fldChar w:fldCharType="begin"/>
          </w:r>
          <w:r>
            <w:rPr>
              <w:rFonts w:ascii="宋体" w:hAnsi="宋体"/>
              <w:sz w:val="32"/>
            </w:rPr>
            <w:instrText xml:space="preserve"> PAGEREF _Toc2868 \h </w:instrText>
          </w:r>
          <w:r>
            <w:rPr>
              <w:rFonts w:ascii="宋体" w:hAnsi="宋体"/>
              <w:sz w:val="32"/>
            </w:rPr>
            <w:fldChar w:fldCharType="separate"/>
          </w:r>
          <w:r>
            <w:rPr>
              <w:rFonts w:ascii="宋体" w:hAnsi="宋体"/>
              <w:sz w:val="32"/>
            </w:rPr>
            <w:t>- 21 -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0B2DF4E3">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_Toc247 </w:instrText>
          </w:r>
          <w:r>
            <w:rPr>
              <w:rFonts w:hint="eastAsia" w:ascii="宋体" w:hAnsi="宋体"/>
              <w:sz w:val="32"/>
              <w:lang w:val="en-US" w:eastAsia="zh-CN"/>
            </w:rPr>
            <w:fldChar w:fldCharType="separate"/>
          </w:r>
          <w:r>
            <w:rPr>
              <w:rFonts w:hint="eastAsia" w:ascii="宋体" w:hAnsi="宋体"/>
              <w:sz w:val="32"/>
            </w:rPr>
            <w:t>（一）森林火情统计快报表（A1）</w:t>
          </w:r>
          <w:r>
            <w:rPr>
              <w:rFonts w:ascii="宋体" w:hAnsi="宋体"/>
              <w:sz w:val="32"/>
            </w:rPr>
            <w:tab/>
          </w:r>
          <w:r>
            <w:rPr>
              <w:rFonts w:ascii="宋体" w:hAnsi="宋体"/>
              <w:sz w:val="32"/>
            </w:rPr>
            <w:fldChar w:fldCharType="begin"/>
          </w:r>
          <w:r>
            <w:rPr>
              <w:rFonts w:ascii="宋体" w:hAnsi="宋体"/>
              <w:sz w:val="32"/>
            </w:rPr>
            <w:instrText xml:space="preserve"> PAGEREF _Toc247 \h </w:instrText>
          </w:r>
          <w:r>
            <w:rPr>
              <w:rFonts w:ascii="宋体" w:hAnsi="宋体"/>
              <w:sz w:val="32"/>
            </w:rPr>
            <w:fldChar w:fldCharType="separate"/>
          </w:r>
          <w:r>
            <w:rPr>
              <w:rFonts w:ascii="宋体" w:hAnsi="宋体"/>
              <w:sz w:val="32"/>
            </w:rPr>
            <w:t>- 21 -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2484766C">
          <w:pPr>
            <w:pStyle w:val="9"/>
            <w:tabs>
              <w:tab w:val="right" w:leader="dot" w:pos="9070"/>
            </w:tabs>
            <w:rPr>
              <w:rFonts w:hint="eastAsia" w:ascii="宋体" w:hAnsi="宋体"/>
              <w:color w:val="000000" w:themeColor="text1"/>
              <w:sz w:val="32"/>
              <w:lang w:val="en-US" w:eastAsia="zh-CN"/>
              <w14:textFill>
                <w14:solidFill>
                  <w14:schemeClr w14:val="tx1"/>
                </w14:solidFill>
              </w14:textFill>
            </w:rPr>
            <w:sectPr>
              <w:footerReference r:id="rId6" w:type="default"/>
              <w:pgSz w:w="11906" w:h="16838"/>
              <w:pgMar w:top="1814" w:right="1418" w:bottom="1418" w:left="1418" w:header="851" w:footer="992" w:gutter="0"/>
              <w:pgNumType w:fmt="numberInDash" w:start="1"/>
              <w:cols w:space="425" w:num="1"/>
              <w:docGrid w:type="lines" w:linePitch="312" w:charSpace="0"/>
            </w:sectPr>
          </w:pPr>
        </w:p>
        <w:p w14:paraId="2ADEBFDB">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_Toc15064 </w:instrText>
          </w:r>
          <w:r>
            <w:rPr>
              <w:rFonts w:hint="eastAsia" w:ascii="宋体" w:hAnsi="宋体"/>
              <w:sz w:val="32"/>
              <w:lang w:val="en-US" w:eastAsia="zh-CN"/>
            </w:rPr>
            <w:fldChar w:fldCharType="separate"/>
          </w:r>
          <w:r>
            <w:rPr>
              <w:rFonts w:hint="eastAsia" w:ascii="宋体" w:hAnsi="宋体"/>
              <w:sz w:val="32"/>
            </w:rPr>
            <w:t>（二）森林火灾基本信息统计月报表（A2）</w:t>
          </w:r>
          <w:r>
            <w:rPr>
              <w:rFonts w:ascii="宋体" w:hAnsi="宋体"/>
              <w:sz w:val="32"/>
            </w:rPr>
            <w:tab/>
          </w:r>
          <w:r>
            <w:rPr>
              <w:rFonts w:ascii="宋体" w:hAnsi="宋体"/>
              <w:sz w:val="32"/>
            </w:rPr>
            <w:fldChar w:fldCharType="begin"/>
          </w:r>
          <w:r>
            <w:rPr>
              <w:rFonts w:ascii="宋体" w:hAnsi="宋体"/>
              <w:sz w:val="32"/>
            </w:rPr>
            <w:instrText xml:space="preserve"> PAGEREF _Toc15064 \h </w:instrText>
          </w:r>
          <w:r>
            <w:rPr>
              <w:rFonts w:ascii="宋体" w:hAnsi="宋体"/>
              <w:sz w:val="32"/>
            </w:rPr>
            <w:fldChar w:fldCharType="separate"/>
          </w:r>
          <w:r>
            <w:rPr>
              <w:rFonts w:ascii="宋体" w:hAnsi="宋体"/>
              <w:sz w:val="32"/>
            </w:rPr>
            <w:t>- 25 -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2B0EDE7A">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_Toc19496 </w:instrText>
          </w:r>
          <w:r>
            <w:rPr>
              <w:rFonts w:hint="eastAsia" w:ascii="宋体" w:hAnsi="宋体"/>
              <w:sz w:val="32"/>
              <w:lang w:val="en-US" w:eastAsia="zh-CN"/>
            </w:rPr>
            <w:fldChar w:fldCharType="separate"/>
          </w:r>
          <w:r>
            <w:rPr>
              <w:rFonts w:hint="eastAsia" w:ascii="宋体" w:hAnsi="宋体"/>
              <w:sz w:val="32"/>
            </w:rPr>
            <w:t>（三）森林火灾火因火案统计月报表（A3）</w:t>
          </w:r>
          <w:r>
            <w:rPr>
              <w:rFonts w:ascii="宋体" w:hAnsi="宋体"/>
              <w:sz w:val="32"/>
            </w:rPr>
            <w:tab/>
          </w:r>
          <w:r>
            <w:rPr>
              <w:rFonts w:ascii="宋体" w:hAnsi="宋体"/>
              <w:sz w:val="32"/>
            </w:rPr>
            <w:fldChar w:fldCharType="begin"/>
          </w:r>
          <w:r>
            <w:rPr>
              <w:rFonts w:ascii="宋体" w:hAnsi="宋体"/>
              <w:sz w:val="32"/>
            </w:rPr>
            <w:instrText xml:space="preserve"> PAGEREF _Toc19496 \h </w:instrText>
          </w:r>
          <w:r>
            <w:rPr>
              <w:rFonts w:ascii="宋体" w:hAnsi="宋体"/>
              <w:sz w:val="32"/>
            </w:rPr>
            <w:fldChar w:fldCharType="separate"/>
          </w:r>
          <w:r>
            <w:rPr>
              <w:rFonts w:ascii="宋体" w:hAnsi="宋体"/>
              <w:sz w:val="32"/>
            </w:rPr>
            <w:t>- 29 -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2C7B9079">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_Toc27149 </w:instrText>
          </w:r>
          <w:r>
            <w:rPr>
              <w:rFonts w:hint="eastAsia" w:ascii="宋体" w:hAnsi="宋体"/>
              <w:sz w:val="32"/>
              <w:lang w:val="en-US" w:eastAsia="zh-CN"/>
            </w:rPr>
            <w:fldChar w:fldCharType="separate"/>
          </w:r>
          <w:r>
            <w:rPr>
              <w:rFonts w:hint="eastAsia" w:ascii="宋体" w:hAnsi="宋体"/>
              <w:sz w:val="32"/>
            </w:rPr>
            <w:t>（四）草原火情统计快报表（B1）</w:t>
          </w:r>
          <w:r>
            <w:rPr>
              <w:rFonts w:ascii="宋体" w:hAnsi="宋体"/>
              <w:sz w:val="32"/>
            </w:rPr>
            <w:tab/>
          </w:r>
          <w:r>
            <w:rPr>
              <w:rFonts w:ascii="宋体" w:hAnsi="宋体"/>
              <w:sz w:val="32"/>
            </w:rPr>
            <w:fldChar w:fldCharType="begin"/>
          </w:r>
          <w:r>
            <w:rPr>
              <w:rFonts w:ascii="宋体" w:hAnsi="宋体"/>
              <w:sz w:val="32"/>
            </w:rPr>
            <w:instrText xml:space="preserve"> PAGEREF _Toc27149 \h </w:instrText>
          </w:r>
          <w:r>
            <w:rPr>
              <w:rFonts w:ascii="宋体" w:hAnsi="宋体"/>
              <w:sz w:val="32"/>
            </w:rPr>
            <w:fldChar w:fldCharType="separate"/>
          </w:r>
          <w:r>
            <w:rPr>
              <w:rFonts w:ascii="宋体" w:hAnsi="宋体"/>
              <w:sz w:val="32"/>
            </w:rPr>
            <w:t>- 31 -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1E93E252">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_Toc11984 </w:instrText>
          </w:r>
          <w:r>
            <w:rPr>
              <w:rFonts w:hint="eastAsia" w:ascii="宋体" w:hAnsi="宋体"/>
              <w:sz w:val="32"/>
              <w:lang w:val="en-US" w:eastAsia="zh-CN"/>
            </w:rPr>
            <w:fldChar w:fldCharType="separate"/>
          </w:r>
          <w:r>
            <w:rPr>
              <w:rFonts w:hint="eastAsia" w:ascii="宋体" w:hAnsi="宋体"/>
              <w:sz w:val="32"/>
            </w:rPr>
            <w:t>（五）草原火灾基本信息统计月报表（B2）</w:t>
          </w:r>
          <w:r>
            <w:rPr>
              <w:rFonts w:ascii="宋体" w:hAnsi="宋体"/>
              <w:sz w:val="32"/>
            </w:rPr>
            <w:tab/>
          </w:r>
          <w:r>
            <w:rPr>
              <w:rFonts w:ascii="宋体" w:hAnsi="宋体"/>
              <w:sz w:val="32"/>
            </w:rPr>
            <w:fldChar w:fldCharType="begin"/>
          </w:r>
          <w:r>
            <w:rPr>
              <w:rFonts w:ascii="宋体" w:hAnsi="宋体"/>
              <w:sz w:val="32"/>
            </w:rPr>
            <w:instrText xml:space="preserve"> PAGEREF _Toc11984 \h </w:instrText>
          </w:r>
          <w:r>
            <w:rPr>
              <w:rFonts w:ascii="宋体" w:hAnsi="宋体"/>
              <w:sz w:val="32"/>
            </w:rPr>
            <w:fldChar w:fldCharType="separate"/>
          </w:r>
          <w:r>
            <w:rPr>
              <w:rFonts w:ascii="宋体" w:hAnsi="宋体"/>
              <w:sz w:val="32"/>
            </w:rPr>
            <w:t>- 34 -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3034908D">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_Toc2398 </w:instrText>
          </w:r>
          <w:r>
            <w:rPr>
              <w:rFonts w:hint="eastAsia" w:ascii="宋体" w:hAnsi="宋体"/>
              <w:sz w:val="32"/>
              <w:lang w:val="en-US" w:eastAsia="zh-CN"/>
            </w:rPr>
            <w:fldChar w:fldCharType="separate"/>
          </w:r>
          <w:r>
            <w:rPr>
              <w:rFonts w:hint="eastAsia" w:ascii="宋体" w:hAnsi="宋体"/>
              <w:sz w:val="32"/>
            </w:rPr>
            <w:t>（六）草原火灾火因火案统计月报表（B3）</w:t>
          </w:r>
          <w:r>
            <w:rPr>
              <w:rFonts w:ascii="宋体" w:hAnsi="宋体"/>
              <w:sz w:val="32"/>
            </w:rPr>
            <w:tab/>
          </w:r>
          <w:r>
            <w:rPr>
              <w:rFonts w:ascii="宋体" w:hAnsi="宋体"/>
              <w:sz w:val="32"/>
            </w:rPr>
            <w:fldChar w:fldCharType="begin"/>
          </w:r>
          <w:r>
            <w:rPr>
              <w:rFonts w:ascii="宋体" w:hAnsi="宋体"/>
              <w:sz w:val="32"/>
            </w:rPr>
            <w:instrText xml:space="preserve"> PAGEREF _Toc2398 \h </w:instrText>
          </w:r>
          <w:r>
            <w:rPr>
              <w:rFonts w:ascii="宋体" w:hAnsi="宋体"/>
              <w:sz w:val="32"/>
            </w:rPr>
            <w:fldChar w:fldCharType="separate"/>
          </w:r>
          <w:r>
            <w:rPr>
              <w:rFonts w:ascii="宋体" w:hAnsi="宋体"/>
              <w:sz w:val="32"/>
            </w:rPr>
            <w:t>- 38 -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72022E6B">
          <w:pPr>
            <w:pStyle w:val="8"/>
            <w:tabs>
              <w:tab w:val="right" w:leader="dot" w:pos="9070"/>
            </w:tabs>
            <w:ind w:left="0" w:leftChars="0" w:firstLine="0" w:firstLineChars="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_Toc12961 </w:instrText>
          </w:r>
          <w:r>
            <w:rPr>
              <w:rFonts w:hint="eastAsia" w:ascii="宋体" w:hAnsi="宋体"/>
              <w:sz w:val="32"/>
              <w:lang w:val="en-US" w:eastAsia="zh-CN"/>
            </w:rPr>
            <w:fldChar w:fldCharType="separate"/>
          </w:r>
          <w:r>
            <w:rPr>
              <w:rFonts w:hint="eastAsia" w:ascii="宋体" w:hAnsi="宋体"/>
              <w:sz w:val="32"/>
            </w:rPr>
            <w:t>五、附录</w:t>
          </w:r>
          <w:r>
            <w:rPr>
              <w:rFonts w:ascii="宋体" w:hAnsi="宋体"/>
              <w:sz w:val="32"/>
            </w:rPr>
            <w:tab/>
          </w:r>
          <w:r>
            <w:rPr>
              <w:rFonts w:ascii="宋体" w:hAnsi="宋体"/>
              <w:sz w:val="32"/>
            </w:rPr>
            <w:fldChar w:fldCharType="begin"/>
          </w:r>
          <w:r>
            <w:rPr>
              <w:rFonts w:ascii="宋体" w:hAnsi="宋体"/>
              <w:sz w:val="32"/>
            </w:rPr>
            <w:instrText xml:space="preserve"> PAGEREF _Toc12961 \h </w:instrText>
          </w:r>
          <w:r>
            <w:rPr>
              <w:rFonts w:ascii="宋体" w:hAnsi="宋体"/>
              <w:sz w:val="32"/>
            </w:rPr>
            <w:fldChar w:fldCharType="separate"/>
          </w:r>
          <w:r>
            <w:rPr>
              <w:rFonts w:ascii="宋体" w:hAnsi="宋体"/>
              <w:sz w:val="32"/>
            </w:rPr>
            <w:t>- 41 -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5AF93E36">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_Toc12735 </w:instrText>
          </w:r>
          <w:r>
            <w:rPr>
              <w:rFonts w:hint="eastAsia" w:ascii="宋体" w:hAnsi="宋体"/>
              <w:sz w:val="32"/>
              <w:lang w:val="en-US" w:eastAsia="zh-CN"/>
            </w:rPr>
            <w:fldChar w:fldCharType="separate"/>
          </w:r>
          <w:r>
            <w:rPr>
              <w:rFonts w:hint="eastAsia" w:ascii="宋体" w:hAnsi="宋体"/>
              <w:sz w:val="32"/>
            </w:rPr>
            <w:t>（一）附则</w:t>
          </w:r>
          <w:r>
            <w:rPr>
              <w:rFonts w:ascii="宋体" w:hAnsi="宋体"/>
              <w:sz w:val="32"/>
            </w:rPr>
            <w:tab/>
          </w:r>
          <w:r>
            <w:rPr>
              <w:rFonts w:ascii="宋体" w:hAnsi="宋体"/>
              <w:sz w:val="32"/>
            </w:rPr>
            <w:fldChar w:fldCharType="begin"/>
          </w:r>
          <w:r>
            <w:rPr>
              <w:rFonts w:ascii="宋体" w:hAnsi="宋体"/>
              <w:sz w:val="32"/>
            </w:rPr>
            <w:instrText xml:space="preserve"> PAGEREF _Toc12735 \h </w:instrText>
          </w:r>
          <w:r>
            <w:rPr>
              <w:rFonts w:ascii="宋体" w:hAnsi="宋体"/>
              <w:sz w:val="32"/>
            </w:rPr>
            <w:fldChar w:fldCharType="separate"/>
          </w:r>
          <w:r>
            <w:rPr>
              <w:rFonts w:ascii="宋体" w:hAnsi="宋体"/>
              <w:sz w:val="32"/>
            </w:rPr>
            <w:t>- 41 -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4F6BE00C">
          <w:pPr>
            <w:pStyle w:val="9"/>
            <w:tabs>
              <w:tab w:val="right" w:leader="dot" w:pos="9070"/>
            </w:tabs>
            <w:ind w:left="0" w:leftChars="0" w:firstLine="640" w:firstLineChars="200"/>
            <w:rPr>
              <w:rFonts w:ascii="宋体" w:hAnsi="宋体"/>
              <w:sz w:val="32"/>
            </w:rPr>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_Toc4770 </w:instrText>
          </w:r>
          <w:r>
            <w:rPr>
              <w:rFonts w:hint="eastAsia" w:ascii="宋体" w:hAnsi="宋体"/>
              <w:sz w:val="32"/>
              <w:lang w:val="en-US" w:eastAsia="zh-CN"/>
            </w:rPr>
            <w:fldChar w:fldCharType="separate"/>
          </w:r>
          <w:r>
            <w:rPr>
              <w:rFonts w:hint="eastAsia" w:ascii="宋体" w:hAnsi="宋体"/>
              <w:sz w:val="32"/>
            </w:rPr>
            <w:t>（二）向国家统计局提供的具体统计资料清单</w:t>
          </w:r>
          <w:r>
            <w:rPr>
              <w:rFonts w:ascii="宋体" w:hAnsi="宋体"/>
              <w:sz w:val="32"/>
            </w:rPr>
            <w:tab/>
          </w:r>
          <w:r>
            <w:rPr>
              <w:rFonts w:ascii="宋体" w:hAnsi="宋体"/>
              <w:sz w:val="32"/>
            </w:rPr>
            <w:fldChar w:fldCharType="begin"/>
          </w:r>
          <w:r>
            <w:rPr>
              <w:rFonts w:ascii="宋体" w:hAnsi="宋体"/>
              <w:sz w:val="32"/>
            </w:rPr>
            <w:instrText xml:space="preserve"> PAGEREF _Toc4770 \h </w:instrText>
          </w:r>
          <w:r>
            <w:rPr>
              <w:rFonts w:ascii="宋体" w:hAnsi="宋体"/>
              <w:sz w:val="32"/>
            </w:rPr>
            <w:fldChar w:fldCharType="separate"/>
          </w:r>
          <w:r>
            <w:rPr>
              <w:rFonts w:ascii="宋体" w:hAnsi="宋体"/>
              <w:sz w:val="32"/>
            </w:rPr>
            <w:t>- 42 -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78658C16">
          <w:pPr>
            <w:pStyle w:val="9"/>
            <w:tabs>
              <w:tab w:val="right" w:leader="dot" w:pos="9070"/>
            </w:tabs>
            <w:ind w:left="0" w:leftChars="0" w:firstLine="640" w:firstLineChars="200"/>
          </w:pPr>
          <w:r>
            <w:rPr>
              <w:rFonts w:hint="eastAsia" w:ascii="宋体" w:hAnsi="宋体"/>
              <w:color w:val="000000" w:themeColor="text1"/>
              <w:sz w:val="32"/>
              <w:lang w:val="en-US" w:eastAsia="zh-CN"/>
              <w14:textFill>
                <w14:solidFill>
                  <w14:schemeClr w14:val="tx1"/>
                </w14:solidFill>
              </w14:textFill>
            </w:rPr>
            <w:fldChar w:fldCharType="begin"/>
          </w:r>
          <w:r>
            <w:rPr>
              <w:rFonts w:hint="eastAsia" w:ascii="宋体" w:hAnsi="宋体"/>
              <w:sz w:val="32"/>
              <w:lang w:val="en-US" w:eastAsia="zh-CN"/>
            </w:rPr>
            <w:instrText xml:space="preserve"> HYPERLINK \l _Toc10360 </w:instrText>
          </w:r>
          <w:r>
            <w:rPr>
              <w:rFonts w:hint="eastAsia" w:ascii="宋体" w:hAnsi="宋体"/>
              <w:sz w:val="32"/>
              <w:lang w:val="en-US" w:eastAsia="zh-CN"/>
            </w:rPr>
            <w:fldChar w:fldCharType="separate"/>
          </w:r>
          <w:r>
            <w:rPr>
              <w:rFonts w:hint="eastAsia" w:ascii="宋体" w:hAnsi="宋体"/>
              <w:sz w:val="32"/>
            </w:rPr>
            <w:t>（三）向统计信息共享数据库提供的统计资料清单</w:t>
          </w:r>
          <w:r>
            <w:rPr>
              <w:rFonts w:ascii="宋体" w:hAnsi="宋体"/>
              <w:sz w:val="32"/>
            </w:rPr>
            <w:tab/>
          </w:r>
          <w:r>
            <w:rPr>
              <w:rFonts w:ascii="宋体" w:hAnsi="宋体"/>
              <w:sz w:val="32"/>
            </w:rPr>
            <w:fldChar w:fldCharType="begin"/>
          </w:r>
          <w:r>
            <w:rPr>
              <w:rFonts w:ascii="宋体" w:hAnsi="宋体"/>
              <w:sz w:val="32"/>
            </w:rPr>
            <w:instrText xml:space="preserve"> PAGEREF _Toc10360 \h </w:instrText>
          </w:r>
          <w:r>
            <w:rPr>
              <w:rFonts w:ascii="宋体" w:hAnsi="宋体"/>
              <w:sz w:val="32"/>
            </w:rPr>
            <w:fldChar w:fldCharType="separate"/>
          </w:r>
          <w:r>
            <w:rPr>
              <w:rFonts w:ascii="宋体" w:hAnsi="宋体"/>
              <w:sz w:val="32"/>
            </w:rPr>
            <w:t>- 42 -</w:t>
          </w:r>
          <w:r>
            <w:rPr>
              <w:rFonts w:ascii="宋体" w:hAnsi="宋体"/>
              <w:sz w:val="32"/>
            </w:rPr>
            <w:fldChar w:fldCharType="end"/>
          </w:r>
          <w:r>
            <w:rPr>
              <w:rFonts w:hint="eastAsia" w:ascii="宋体" w:hAnsi="宋体"/>
              <w:color w:val="000000" w:themeColor="text1"/>
              <w:sz w:val="32"/>
              <w:lang w:val="en-US" w:eastAsia="zh-CN"/>
              <w14:textFill>
                <w14:solidFill>
                  <w14:schemeClr w14:val="tx1"/>
                </w14:solidFill>
              </w14:textFill>
            </w:rPr>
            <w:fldChar w:fldCharType="end"/>
          </w:r>
        </w:p>
        <w:p w14:paraId="2103A38F">
          <w:pPr>
            <w:ind w:left="0" w:leftChars="0" w:firstLine="0" w:firstLineChars="0"/>
            <w:rPr>
              <w:rFonts w:hint="eastAsia" w:ascii="方正仿宋_GBK" w:hAnsi="宋体" w:eastAsia="方正仿宋_GBK" w:cs="宋体"/>
              <w:color w:val="000000" w:themeColor="text1"/>
              <w:kern w:val="2"/>
              <w:sz w:val="3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fldChar w:fldCharType="end"/>
          </w:r>
        </w:p>
      </w:sdtContent>
    </w:sdt>
    <w:p w14:paraId="7EBF5183">
      <w:pPr>
        <w:ind w:left="0" w:leftChars="0" w:firstLine="0" w:firstLineChars="0"/>
        <w:rPr>
          <w:rFonts w:hint="eastAsia" w:ascii="方正仿宋_GBK" w:hAnsi="宋体" w:eastAsia="方正仿宋_GBK" w:cs="宋体"/>
          <w:color w:val="000000" w:themeColor="text1"/>
          <w:kern w:val="2"/>
          <w:sz w:val="32"/>
          <w:lang w:val="en-US" w:eastAsia="zh-CN" w:bidi="ar-SA"/>
          <w14:textFill>
            <w14:solidFill>
              <w14:schemeClr w14:val="tx1"/>
            </w14:solidFill>
          </w14:textFill>
        </w:rPr>
      </w:pPr>
    </w:p>
    <w:p w14:paraId="6DE2EEC3">
      <w:pPr>
        <w:pStyle w:val="2"/>
        <w:bidi w:val="0"/>
        <w:ind w:left="0" w:leftChars="0" w:firstLine="0" w:firstLineChars="0"/>
        <w:jc w:val="center"/>
        <w:rPr>
          <w:rFonts w:hint="eastAsia"/>
          <w:color w:val="000000" w:themeColor="text1"/>
          <w:lang w:val="en-US" w:eastAsia="zh-CN"/>
          <w14:textFill>
            <w14:solidFill>
              <w14:schemeClr w14:val="tx1"/>
            </w14:solidFill>
          </w14:textFill>
        </w:rPr>
        <w:sectPr>
          <w:footerReference r:id="rId7" w:type="default"/>
          <w:pgSz w:w="11906" w:h="16838"/>
          <w:pgMar w:top="1814" w:right="1418" w:bottom="1418" w:left="1418" w:header="851" w:footer="992" w:gutter="0"/>
          <w:pgNumType w:fmt="numberInDash" w:start="1"/>
          <w:cols w:space="425" w:num="1"/>
          <w:docGrid w:type="lines" w:linePitch="312" w:charSpace="0"/>
        </w:sectPr>
      </w:pPr>
      <w:bookmarkStart w:id="0" w:name="_Toc22886"/>
    </w:p>
    <w:p w14:paraId="2192327E">
      <w:pPr>
        <w:pStyle w:val="2"/>
        <w:bidi w:val="0"/>
        <w:ind w:left="0" w:leftChars="0" w:firstLine="0" w:firstLineChars="0"/>
        <w:jc w:val="center"/>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一、</w:t>
      </w:r>
      <w:r>
        <w:rPr>
          <w:rFonts w:hint="eastAsia"/>
          <w:color w:val="000000" w:themeColor="text1"/>
          <w14:textFill>
            <w14:solidFill>
              <w14:schemeClr w14:val="tx1"/>
            </w14:solidFill>
          </w14:textFill>
        </w:rPr>
        <w:t>总说明</w:t>
      </w:r>
      <w:bookmarkEnd w:id="0"/>
    </w:p>
    <w:p w14:paraId="665E2072">
      <w:pPr>
        <w:pStyle w:val="3"/>
        <w:bidi w:val="0"/>
        <w:rPr>
          <w:color w:val="000000" w:themeColor="text1"/>
          <w14:textFill>
            <w14:solidFill>
              <w14:schemeClr w14:val="tx1"/>
            </w14:solidFill>
          </w14:textFill>
        </w:rPr>
      </w:pPr>
      <w:bookmarkStart w:id="1" w:name="_Toc15623"/>
      <w:r>
        <w:rPr>
          <w:rFonts w:hint="eastAsia"/>
          <w:color w:val="000000" w:themeColor="text1"/>
          <w14:textFill>
            <w14:solidFill>
              <w14:schemeClr w14:val="tx1"/>
            </w14:solidFill>
          </w14:textFill>
        </w:rPr>
        <w:t>（一）调查目的</w:t>
      </w:r>
      <w:bookmarkEnd w:id="1"/>
    </w:p>
    <w:p w14:paraId="2B756A48">
      <w:pP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为规范森林草原火灾统计工作，及时、准确掌握全国森林草原火灾情况，全面、客观地反映森林草原防灭火整体状况，为防灭火事业发展提供信息支撑和科学决策，根据《中华人民共和国统计法》《中华人民共和国突发事件应对法》《中华人民共和国森林法》《中华人民共和国草原法》《森林草原防灭火条例》《中华人民共和国统计法实施条例》等有关规定，制定本制度。</w:t>
      </w:r>
    </w:p>
    <w:p w14:paraId="201C6F56">
      <w:pPr>
        <w:pStyle w:val="3"/>
        <w:bidi w:val="0"/>
        <w:rPr>
          <w:color w:val="000000" w:themeColor="text1"/>
          <w14:textFill>
            <w14:solidFill>
              <w14:schemeClr w14:val="tx1"/>
            </w14:solidFill>
          </w14:textFill>
        </w:rPr>
      </w:pPr>
      <w:bookmarkStart w:id="2" w:name="_Toc14962"/>
      <w:r>
        <w:rPr>
          <w:rFonts w:hint="eastAsia"/>
          <w:color w:val="000000" w:themeColor="text1"/>
          <w14:textFill>
            <w14:solidFill>
              <w14:schemeClr w14:val="tx1"/>
            </w14:solidFill>
          </w14:textFill>
        </w:rPr>
        <w:t>（二）调查对象和统计范围</w:t>
      </w:r>
      <w:bookmarkEnd w:id="2"/>
    </w:p>
    <w:p w14:paraId="4AC3F27C">
      <w:pPr>
        <w:rPr>
          <w:rFonts w:ascii="宋体"/>
          <w:b/>
          <w:bCs/>
          <w:color w:val="000000" w:themeColor="text1"/>
          <w14:textFill>
            <w14:solidFill>
              <w14:schemeClr w14:val="tx1"/>
            </w14:solidFill>
          </w14:textFill>
        </w:rPr>
      </w:pPr>
      <w:r>
        <w:rPr>
          <w:rFonts w:hint="eastAsia" w:ascii="宋体"/>
          <w:color w:val="000000" w:themeColor="text1"/>
          <w:lang w:val="en-US" w:eastAsia="zh-CN"/>
          <w14:textFill>
            <w14:solidFill>
              <w14:schemeClr w14:val="tx1"/>
            </w14:solidFill>
          </w14:textFill>
        </w:rPr>
        <w:t>本制度所称的森林草原火情，包括森林草原火灾和未成灾森林草原火情。</w:t>
      </w:r>
    </w:p>
    <w:p w14:paraId="5BCBC407">
      <w:pPr>
        <w:pStyle w:val="3"/>
        <w:bidi w:val="0"/>
        <w:rPr>
          <w:color w:val="000000" w:themeColor="text1"/>
          <w14:textFill>
            <w14:solidFill>
              <w14:schemeClr w14:val="tx1"/>
            </w14:solidFill>
          </w14:textFill>
        </w:rPr>
      </w:pPr>
      <w:bookmarkStart w:id="3" w:name="_Toc15034"/>
      <w:r>
        <w:rPr>
          <w:rFonts w:hint="eastAsia"/>
          <w:color w:val="000000" w:themeColor="text1"/>
          <w14:textFill>
            <w14:solidFill>
              <w14:schemeClr w14:val="tx1"/>
            </w14:solidFill>
          </w14:textFill>
        </w:rPr>
        <w:t>（三）调查内容</w:t>
      </w:r>
      <w:bookmarkEnd w:id="3"/>
    </w:p>
    <w:p w14:paraId="3F0E87E9">
      <w:pP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森林草原火灾统计调查内容主要包括森林草原火灾发生和扑灭时间、地点、起数、等级、种类、火场总面积、受害森林草原面积、森林草原资源损失、经济损失、因灾伤亡人数、处置情况、起火原因、刑事行政处罚处分等情况。</w:t>
      </w:r>
    </w:p>
    <w:p w14:paraId="2908508B">
      <w:pPr>
        <w:pStyle w:val="3"/>
        <w:bidi w:val="0"/>
        <w:rPr>
          <w:color w:val="000000" w:themeColor="text1"/>
          <w14:textFill>
            <w14:solidFill>
              <w14:schemeClr w14:val="tx1"/>
            </w14:solidFill>
          </w14:textFill>
        </w:rPr>
      </w:pPr>
      <w:bookmarkStart w:id="4" w:name="_Toc15355"/>
      <w:r>
        <w:rPr>
          <w:rFonts w:hint="eastAsia"/>
          <w:color w:val="000000" w:themeColor="text1"/>
          <w14:textFill>
            <w14:solidFill>
              <w14:schemeClr w14:val="tx1"/>
            </w14:solidFill>
          </w14:textFill>
        </w:rPr>
        <w:t>（四）调查方法</w:t>
      </w:r>
      <w:bookmarkEnd w:id="4"/>
    </w:p>
    <w:p w14:paraId="4555F1CF">
      <w:pP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本制度采用全面调查方法。</w:t>
      </w:r>
    </w:p>
    <w:p w14:paraId="107E585F">
      <w:pPr>
        <w:pStyle w:val="3"/>
        <w:bidi w:val="0"/>
        <w:rPr>
          <w:color w:val="000000" w:themeColor="text1"/>
          <w14:textFill>
            <w14:solidFill>
              <w14:schemeClr w14:val="tx1"/>
            </w14:solidFill>
          </w14:textFill>
        </w:rPr>
      </w:pPr>
      <w:bookmarkStart w:id="5" w:name="_Toc11992"/>
      <w:r>
        <w:rPr>
          <w:rFonts w:hint="eastAsia"/>
          <w:color w:val="000000" w:themeColor="text1"/>
          <w14:textFill>
            <w14:solidFill>
              <w14:schemeClr w14:val="tx1"/>
            </w14:solidFill>
          </w14:textFill>
        </w:rPr>
        <w:t>（五）调查频率</w:t>
      </w:r>
      <w:bookmarkEnd w:id="5"/>
    </w:p>
    <w:p w14:paraId="61437CFF">
      <w:pPr>
        <w:rPr>
          <w:rFonts w:ascii="宋体"/>
          <w:color w:val="000000" w:themeColor="text1"/>
          <w14:textFill>
            <w14:solidFill>
              <w14:schemeClr w14:val="tx1"/>
            </w14:solidFill>
          </w14:textFill>
        </w:rPr>
      </w:pPr>
      <w:r>
        <w:rPr>
          <w:rFonts w:hint="eastAsia" w:ascii="宋体"/>
          <w:color w:val="000000" w:themeColor="text1"/>
          <w:lang w:bidi="ar"/>
          <w14:textFill>
            <w14:solidFill>
              <w14:schemeClr w14:val="tx1"/>
            </w14:solidFill>
          </w14:textFill>
        </w:rPr>
        <w:t>分为月报和即时报送。</w:t>
      </w:r>
    </w:p>
    <w:p w14:paraId="29FFD0A8">
      <w:pPr>
        <w:pStyle w:val="3"/>
        <w:bidi w:val="0"/>
        <w:rPr>
          <w:color w:val="000000" w:themeColor="text1"/>
          <w14:textFill>
            <w14:solidFill>
              <w14:schemeClr w14:val="tx1"/>
            </w14:solidFill>
          </w14:textFill>
        </w:rPr>
      </w:pPr>
      <w:bookmarkStart w:id="6" w:name="_Toc15248"/>
      <w:r>
        <w:rPr>
          <w:rFonts w:hint="eastAsia"/>
          <w:color w:val="000000" w:themeColor="text1"/>
          <w14:textFill>
            <w14:solidFill>
              <w14:schemeClr w14:val="tx1"/>
            </w14:solidFill>
          </w14:textFill>
        </w:rPr>
        <w:t>（六）组织实施</w:t>
      </w:r>
      <w:bookmarkEnd w:id="6"/>
    </w:p>
    <w:p w14:paraId="591B28AF">
      <w:pP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由国家森林草原防灭火指挥部办公室统一组织，分级实施。县级森林草原防灭火指挥机构（机制）通过“全国森林草原火灾统计系统”（以下简称统计系统）录入、上报数据，市级、省级森林草原防灭火指挥机构（机制）负责下级数据的汇总、审核和上报。国家综合性消防救援队伍因扑救森林草原火灾发生人员重伤、死亡的，须将重伤、死亡人员信息报送火灾发生地的县级森林草原防灭火指挥机构（机制）。</w:t>
      </w:r>
    </w:p>
    <w:p w14:paraId="5DAEA980">
      <w:pPr>
        <w:pStyle w:val="3"/>
        <w:bidi w:val="0"/>
        <w:rPr>
          <w:color w:val="000000" w:themeColor="text1"/>
          <w14:textFill>
            <w14:solidFill>
              <w14:schemeClr w14:val="tx1"/>
            </w14:solidFill>
          </w14:textFill>
        </w:rPr>
      </w:pPr>
      <w:bookmarkStart w:id="7" w:name="_Toc18926"/>
      <w:r>
        <w:rPr>
          <w:rFonts w:hint="eastAsia"/>
          <w:color w:val="000000" w:themeColor="text1"/>
          <w14:textFill>
            <w14:solidFill>
              <w14:schemeClr w14:val="tx1"/>
            </w14:solidFill>
          </w14:textFill>
        </w:rPr>
        <w:t>（七）报送要求</w:t>
      </w:r>
      <w:bookmarkEnd w:id="7"/>
    </w:p>
    <w:p w14:paraId="6DF1424D">
      <w:pPr>
        <w:rPr>
          <w:rFonts w:hint="eastAsia" w:ascii="宋体"/>
          <w:color w:val="000000" w:themeColor="text1"/>
          <w:lang w:bidi="ar"/>
          <w14:textFill>
            <w14:solidFill>
              <w14:schemeClr w14:val="tx1"/>
            </w14:solidFill>
          </w14:textFill>
        </w:rPr>
      </w:pPr>
      <w:r>
        <w:rPr>
          <w:rFonts w:hint="eastAsia" w:ascii="宋体"/>
          <w:color w:val="000000" w:themeColor="text1"/>
          <w:lang w:val="en-US" w:eastAsia="zh-CN" w:bidi="ar"/>
          <w14:textFill>
            <w14:solidFill>
              <w14:schemeClr w14:val="tx1"/>
            </w14:solidFill>
          </w14:textFill>
        </w:rPr>
        <w:t>1.</w:t>
      </w:r>
      <w:r>
        <w:rPr>
          <w:rFonts w:hint="eastAsia" w:ascii="宋体"/>
          <w:color w:val="000000" w:themeColor="text1"/>
          <w:lang w:bidi="ar"/>
          <w14:textFill>
            <w14:solidFill>
              <w14:schemeClr w14:val="tx1"/>
            </w14:solidFill>
          </w14:textFill>
        </w:rPr>
        <w:t>县级森林草原防灭火指挥机构（机制）应在森林</w:t>
      </w:r>
      <w:r>
        <w:rPr>
          <w:rFonts w:hint="eastAsia" w:ascii="宋体"/>
          <w:color w:val="000000" w:themeColor="text1"/>
          <w:lang w:eastAsia="zh-CN" w:bidi="ar"/>
          <w14:textFill>
            <w14:solidFill>
              <w14:schemeClr w14:val="tx1"/>
            </w14:solidFill>
          </w14:textFill>
        </w:rPr>
        <w:t>、</w:t>
      </w:r>
      <w:r>
        <w:rPr>
          <w:rFonts w:hint="eastAsia" w:ascii="宋体"/>
          <w:color w:val="000000" w:themeColor="text1"/>
          <w:lang w:bidi="ar"/>
          <w14:textFill>
            <w14:solidFill>
              <w14:schemeClr w14:val="tx1"/>
            </w14:solidFill>
          </w14:textFill>
        </w:rPr>
        <w:t>草原火情扑灭后</w:t>
      </w:r>
      <w:r>
        <w:rPr>
          <w:rFonts w:ascii="宋体"/>
          <w:color w:val="000000" w:themeColor="text1"/>
          <w:lang w:bidi="ar"/>
          <w14:textFill>
            <w14:solidFill>
              <w14:schemeClr w14:val="tx1"/>
            </w14:solidFill>
          </w14:textFill>
        </w:rPr>
        <w:t>24</w:t>
      </w:r>
      <w:r>
        <w:rPr>
          <w:rFonts w:hint="eastAsia" w:ascii="宋体"/>
          <w:color w:val="000000" w:themeColor="text1"/>
          <w:lang w:bidi="ar"/>
          <w14:textFill>
            <w14:solidFill>
              <w14:schemeClr w14:val="tx1"/>
            </w14:solidFill>
          </w14:textFill>
        </w:rPr>
        <w:t>小时内（如遇</w:t>
      </w:r>
      <w:r>
        <w:rPr>
          <w:rFonts w:hint="eastAsia" w:ascii="宋体"/>
          <w:color w:val="000000" w:themeColor="text1"/>
          <w:lang w:eastAsia="zh-CN" w:bidi="ar"/>
          <w14:textFill>
            <w14:solidFill>
              <w14:schemeClr w14:val="tx1"/>
            </w14:solidFill>
          </w14:textFill>
        </w:rPr>
        <w:t>公休日</w:t>
      </w:r>
      <w:r>
        <w:rPr>
          <w:rFonts w:hint="eastAsia" w:ascii="宋体"/>
          <w:color w:val="000000" w:themeColor="text1"/>
          <w:lang w:bidi="ar"/>
          <w14:textFill>
            <w14:solidFill>
              <w14:schemeClr w14:val="tx1"/>
            </w14:solidFill>
          </w14:textFill>
        </w:rPr>
        <w:t>或法定节假日，可顺延至</w:t>
      </w:r>
      <w:r>
        <w:rPr>
          <w:rFonts w:hint="eastAsia" w:ascii="宋体"/>
          <w:color w:val="000000" w:themeColor="text1"/>
          <w:lang w:eastAsia="zh-CN" w:bidi="ar"/>
          <w14:textFill>
            <w14:solidFill>
              <w14:schemeClr w14:val="tx1"/>
            </w14:solidFill>
          </w14:textFill>
        </w:rPr>
        <w:t>公休日</w:t>
      </w:r>
      <w:r>
        <w:rPr>
          <w:rFonts w:hint="eastAsia" w:ascii="宋体"/>
          <w:color w:val="000000" w:themeColor="text1"/>
          <w:lang w:bidi="ar"/>
          <w14:textFill>
            <w14:solidFill>
              <w14:schemeClr w14:val="tx1"/>
            </w14:solidFill>
          </w14:textFill>
        </w:rPr>
        <w:t>或法定节假日结束后的第一个工作日）通过</w:t>
      </w:r>
      <w:r>
        <w:rPr>
          <w:rFonts w:hint="eastAsia" w:ascii="宋体"/>
          <w:color w:val="000000" w:themeColor="text1"/>
          <w14:textFill>
            <w14:solidFill>
              <w14:schemeClr w14:val="tx1"/>
            </w14:solidFill>
          </w14:textFill>
        </w:rPr>
        <w:t>统计系统</w:t>
      </w:r>
      <w:r>
        <w:rPr>
          <w:rFonts w:hint="eastAsia" w:ascii="宋体"/>
          <w:color w:val="000000" w:themeColor="text1"/>
          <w:lang w:bidi="ar"/>
          <w14:textFill>
            <w14:solidFill>
              <w14:schemeClr w14:val="tx1"/>
            </w14:solidFill>
          </w14:textFill>
        </w:rPr>
        <w:t>填报</w:t>
      </w:r>
      <w:r>
        <w:rPr>
          <w:rFonts w:ascii="宋体"/>
          <w:color w:val="000000" w:themeColor="text1"/>
          <w:lang w:bidi="ar"/>
          <w14:textFill>
            <w14:solidFill>
              <w14:schemeClr w14:val="tx1"/>
            </w14:solidFill>
          </w14:textFill>
        </w:rPr>
        <w:t>A</w:t>
      </w:r>
      <w:r>
        <w:rPr>
          <w:rFonts w:hint="eastAsia" w:ascii="宋体"/>
          <w:color w:val="000000" w:themeColor="text1"/>
          <w:lang w:bidi="ar"/>
          <w14:textFill>
            <w14:solidFill>
              <w14:schemeClr w14:val="tx1"/>
            </w14:solidFill>
          </w14:textFill>
        </w:rPr>
        <w:t>1</w:t>
      </w:r>
      <w:r>
        <w:rPr>
          <w:rFonts w:ascii="宋体"/>
          <w:color w:val="000000" w:themeColor="text1"/>
          <w:lang w:bidi="ar"/>
          <w14:textFill>
            <w14:solidFill>
              <w14:schemeClr w14:val="tx1"/>
            </w14:solidFill>
          </w14:textFill>
        </w:rPr>
        <w:t>、B</w:t>
      </w:r>
      <w:r>
        <w:rPr>
          <w:rFonts w:hint="eastAsia" w:ascii="宋体"/>
          <w:color w:val="000000" w:themeColor="text1"/>
          <w:lang w:bidi="ar"/>
          <w14:textFill>
            <w14:solidFill>
              <w14:schemeClr w14:val="tx1"/>
            </w14:solidFill>
          </w14:textFill>
        </w:rPr>
        <w:t>1</w:t>
      </w:r>
      <w:r>
        <w:rPr>
          <w:rFonts w:ascii="宋体"/>
          <w:color w:val="000000" w:themeColor="text1"/>
          <w:lang w:bidi="ar"/>
          <w14:textFill>
            <w14:solidFill>
              <w14:schemeClr w14:val="tx1"/>
            </w14:solidFill>
          </w14:textFill>
        </w:rPr>
        <w:t>表</w:t>
      </w:r>
      <w:r>
        <w:rPr>
          <w:rFonts w:hint="eastAsia" w:ascii="宋体"/>
          <w:color w:val="000000" w:themeColor="text1"/>
          <w:lang w:bidi="ar"/>
          <w14:textFill>
            <w14:solidFill>
              <w14:schemeClr w14:val="tx1"/>
            </w14:solidFill>
          </w14:textFill>
        </w:rPr>
        <w:t>的</w:t>
      </w:r>
      <w:r>
        <w:rPr>
          <w:rFonts w:ascii="宋体"/>
          <w:color w:val="000000" w:themeColor="text1"/>
          <w:lang w:bidi="ar"/>
          <w14:textFill>
            <w14:solidFill>
              <w14:schemeClr w14:val="tx1"/>
            </w14:solidFill>
          </w14:textFill>
        </w:rPr>
        <w:t>主要信息</w:t>
      </w:r>
      <w:r>
        <w:rPr>
          <w:rFonts w:hint="eastAsia" w:ascii="宋体"/>
          <w:color w:val="000000" w:themeColor="text1"/>
          <w:lang w:bidi="ar"/>
          <w14:textFill>
            <w14:solidFill>
              <w14:schemeClr w14:val="tx1"/>
            </w14:solidFill>
          </w14:textFill>
        </w:rPr>
        <w:t>。</w:t>
      </w:r>
      <w:r>
        <w:rPr>
          <w:rFonts w:hint="eastAsia" w:ascii="宋体"/>
          <w:color w:val="000000" w:themeColor="text1"/>
          <w:lang w:val="en-US" w:eastAsia="zh-CN" w:bidi="ar"/>
          <w14:textFill>
            <w14:solidFill>
              <w14:schemeClr w14:val="tx1"/>
            </w14:solidFill>
          </w14:textFill>
        </w:rPr>
        <w:t>一场火同时涉及林地和草原的，须分别统计填报。</w:t>
      </w:r>
      <w:r>
        <w:rPr>
          <w:rFonts w:hint="eastAsia" w:ascii="宋体"/>
          <w:color w:val="000000" w:themeColor="text1"/>
          <w:lang w:bidi="ar"/>
          <w14:textFill>
            <w14:solidFill>
              <w14:schemeClr w14:val="tx1"/>
            </w14:solidFill>
          </w14:textFill>
        </w:rPr>
        <w:t>其中，初判受害面积大于0.067公顷（含0.067公顷）的森林火情、大于10公顷（含10公顷）的草原火情，或发生人员重伤或死亡的，</w:t>
      </w:r>
      <w:r>
        <w:rPr>
          <w:rFonts w:hint="eastAsia" w:ascii="宋体"/>
          <w:color w:val="000000" w:themeColor="text1"/>
          <w:lang w:eastAsia="zh-CN" w:bidi="ar"/>
          <w14:textFill>
            <w14:solidFill>
              <w14:schemeClr w14:val="tx1"/>
            </w14:solidFill>
          </w14:textFill>
        </w:rPr>
        <w:t>初报时</w:t>
      </w:r>
      <w:r>
        <w:rPr>
          <w:rFonts w:hint="eastAsia" w:ascii="宋体"/>
          <w:color w:val="000000" w:themeColor="text1"/>
          <w:lang w:bidi="ar"/>
          <w14:textFill>
            <w14:solidFill>
              <w14:schemeClr w14:val="tx1"/>
            </w14:solidFill>
          </w14:textFill>
        </w:rPr>
        <w:t>选填森林、草原火灾</w:t>
      </w:r>
      <w:r>
        <w:rPr>
          <w:rFonts w:hint="eastAsia" w:ascii="宋体"/>
          <w:color w:val="000000" w:themeColor="text1"/>
          <w:lang w:eastAsia="zh-CN" w:bidi="ar"/>
          <w14:textFill>
            <w14:solidFill>
              <w14:schemeClr w14:val="tx1"/>
            </w14:solidFill>
          </w14:textFill>
        </w:rPr>
        <w:t>，森林、草原火灾调查工作按照国家有关规定、标准执行</w:t>
      </w:r>
      <w:r>
        <w:rPr>
          <w:rFonts w:hint="eastAsia" w:ascii="宋体"/>
          <w:color w:val="000000" w:themeColor="text1"/>
          <w:lang w:bidi="ar"/>
          <w14:textFill>
            <w14:solidFill>
              <w14:schemeClr w14:val="tx1"/>
            </w14:solidFill>
          </w14:textFill>
        </w:rPr>
        <w:t>；初判受害面积小于0.067公顷的森林火情</w:t>
      </w:r>
      <w:r>
        <w:rPr>
          <w:rFonts w:hint="eastAsia" w:ascii="宋体"/>
          <w:color w:val="000000" w:themeColor="text1"/>
          <w:lang w:eastAsia="zh-CN" w:bidi="ar"/>
          <w14:textFill>
            <w14:solidFill>
              <w14:schemeClr w14:val="tx1"/>
            </w14:solidFill>
          </w14:textFill>
        </w:rPr>
        <w:t>（</w:t>
      </w:r>
      <w:r>
        <w:rPr>
          <w:rFonts w:hint="eastAsia" w:ascii="宋体"/>
          <w:color w:val="000000" w:themeColor="text1"/>
          <w:lang w:val="en-US" w:eastAsia="zh-CN" w:bidi="ar"/>
          <w14:textFill>
            <w14:solidFill>
              <w14:schemeClr w14:val="tx1"/>
            </w14:solidFill>
          </w14:textFill>
        </w:rPr>
        <w:t>不含</w:t>
      </w:r>
      <w:r>
        <w:rPr>
          <w:rFonts w:hint="eastAsia" w:ascii="宋体"/>
          <w:color w:val="000000" w:themeColor="text1"/>
          <w:lang w:bidi="ar"/>
          <w14:textFill>
            <w14:solidFill>
              <w14:schemeClr w14:val="tx1"/>
            </w14:solidFill>
          </w14:textFill>
        </w:rPr>
        <w:t>0.067公顷</w:t>
      </w:r>
      <w:r>
        <w:rPr>
          <w:rFonts w:hint="eastAsia" w:ascii="宋体"/>
          <w:color w:val="000000" w:themeColor="text1"/>
          <w:lang w:eastAsia="zh-CN" w:bidi="ar"/>
          <w14:textFill>
            <w14:solidFill>
              <w14:schemeClr w14:val="tx1"/>
            </w14:solidFill>
          </w14:textFill>
        </w:rPr>
        <w:t>）</w:t>
      </w:r>
      <w:r>
        <w:rPr>
          <w:rFonts w:hint="eastAsia" w:ascii="宋体"/>
          <w:color w:val="000000" w:themeColor="text1"/>
          <w:lang w:bidi="ar"/>
          <w14:textFill>
            <w14:solidFill>
              <w14:schemeClr w14:val="tx1"/>
            </w14:solidFill>
          </w14:textFill>
        </w:rPr>
        <w:t>、小于10公顷的草原火情</w:t>
      </w:r>
      <w:r>
        <w:rPr>
          <w:rFonts w:hint="eastAsia" w:ascii="宋体"/>
          <w:color w:val="000000" w:themeColor="text1"/>
          <w:lang w:eastAsia="zh-CN" w:bidi="ar"/>
          <w14:textFill>
            <w14:solidFill>
              <w14:schemeClr w14:val="tx1"/>
            </w14:solidFill>
          </w14:textFill>
        </w:rPr>
        <w:t>（</w:t>
      </w:r>
      <w:r>
        <w:rPr>
          <w:rFonts w:hint="eastAsia" w:ascii="宋体"/>
          <w:color w:val="000000" w:themeColor="text1"/>
          <w:lang w:val="en-US" w:eastAsia="zh-CN" w:bidi="ar"/>
          <w14:textFill>
            <w14:solidFill>
              <w14:schemeClr w14:val="tx1"/>
            </w14:solidFill>
          </w14:textFill>
        </w:rPr>
        <w:t>不含10</w:t>
      </w:r>
      <w:r>
        <w:rPr>
          <w:rFonts w:hint="eastAsia" w:ascii="宋体"/>
          <w:color w:val="000000" w:themeColor="text1"/>
          <w:lang w:bidi="ar"/>
          <w14:textFill>
            <w14:solidFill>
              <w14:schemeClr w14:val="tx1"/>
            </w14:solidFill>
          </w14:textFill>
        </w:rPr>
        <w:t>公顷</w:t>
      </w:r>
      <w:r>
        <w:rPr>
          <w:rFonts w:hint="eastAsia" w:ascii="宋体"/>
          <w:color w:val="000000" w:themeColor="text1"/>
          <w:lang w:eastAsia="zh-CN" w:bidi="ar"/>
          <w14:textFill>
            <w14:solidFill>
              <w14:schemeClr w14:val="tx1"/>
            </w14:solidFill>
          </w14:textFill>
        </w:rPr>
        <w:t>）</w:t>
      </w:r>
      <w:r>
        <w:rPr>
          <w:rFonts w:hint="eastAsia" w:ascii="宋体"/>
          <w:color w:val="000000" w:themeColor="text1"/>
          <w:lang w:bidi="ar"/>
          <w14:textFill>
            <w14:solidFill>
              <w14:schemeClr w14:val="tx1"/>
            </w14:solidFill>
          </w14:textFill>
        </w:rPr>
        <w:t>，且未发生人员重伤或死亡的，</w:t>
      </w:r>
      <w:r>
        <w:rPr>
          <w:rFonts w:hint="eastAsia" w:ascii="宋体"/>
          <w:color w:val="000000" w:themeColor="text1"/>
          <w:lang w:eastAsia="zh-CN" w:bidi="ar"/>
          <w14:textFill>
            <w14:solidFill>
              <w14:schemeClr w14:val="tx1"/>
            </w14:solidFill>
          </w14:textFill>
        </w:rPr>
        <w:t>初报时</w:t>
      </w:r>
      <w:r>
        <w:rPr>
          <w:rFonts w:hint="eastAsia" w:ascii="宋体"/>
          <w:color w:val="000000" w:themeColor="text1"/>
          <w:lang w:bidi="ar"/>
          <w14:textFill>
            <w14:solidFill>
              <w14:schemeClr w14:val="tx1"/>
            </w14:solidFill>
          </w14:textFill>
        </w:rPr>
        <w:t>选填未成灾森林、草原火情</w:t>
      </w:r>
      <w:r>
        <w:rPr>
          <w:rFonts w:hint="eastAsia" w:ascii="宋体"/>
          <w:color w:val="000000" w:themeColor="text1"/>
          <w:lang w:eastAsia="zh-CN" w:bidi="ar"/>
          <w14:textFill>
            <w14:solidFill>
              <w14:schemeClr w14:val="tx1"/>
            </w14:solidFill>
          </w14:textFill>
        </w:rPr>
        <w:t>，</w:t>
      </w:r>
      <w:r>
        <w:rPr>
          <w:rFonts w:hint="eastAsia" w:ascii="宋体"/>
          <w:color w:val="000000" w:themeColor="text1"/>
          <w:lang w:bidi="ar"/>
          <w14:textFill>
            <w14:solidFill>
              <w14:schemeClr w14:val="tx1"/>
            </w14:solidFill>
          </w14:textFill>
        </w:rPr>
        <w:t>县级森林草原防灭火指挥机构（机制）应组织有关成员单位在</w:t>
      </w:r>
      <w:r>
        <w:rPr>
          <w:rFonts w:hint="eastAsia" w:ascii="宋体"/>
          <w:color w:val="000000" w:themeColor="text1"/>
          <w:lang w:eastAsia="zh-CN" w:bidi="ar"/>
          <w14:textFill>
            <w14:solidFill>
              <w14:schemeClr w14:val="tx1"/>
            </w14:solidFill>
          </w14:textFill>
        </w:rPr>
        <w:t>未成灾森林、草原火情被</w:t>
      </w:r>
      <w:r>
        <w:rPr>
          <w:rFonts w:hint="eastAsia" w:ascii="宋体"/>
          <w:color w:val="000000" w:themeColor="text1"/>
          <w:lang w:bidi="ar"/>
          <w14:textFill>
            <w14:solidFill>
              <w14:schemeClr w14:val="tx1"/>
            </w14:solidFill>
          </w14:textFill>
        </w:rPr>
        <w:t>扑灭后的10个工作日内核查确认受害面积，并立即通过</w:t>
      </w:r>
      <w:r>
        <w:rPr>
          <w:rFonts w:hint="eastAsia" w:ascii="宋体"/>
          <w:color w:val="000000" w:themeColor="text1"/>
          <w14:textFill>
            <w14:solidFill>
              <w14:schemeClr w14:val="tx1"/>
            </w14:solidFill>
          </w14:textFill>
        </w:rPr>
        <w:t>统计系统对</w:t>
      </w:r>
      <w:r>
        <w:rPr>
          <w:rFonts w:hint="eastAsia" w:ascii="宋体"/>
          <w:color w:val="000000" w:themeColor="text1"/>
          <w:lang w:bidi="ar"/>
          <w14:textFill>
            <w14:solidFill>
              <w14:schemeClr w14:val="tx1"/>
            </w14:solidFill>
          </w14:textFill>
        </w:rPr>
        <w:t>A1、B1表进行续报</w:t>
      </w:r>
      <w:r>
        <w:rPr>
          <w:rFonts w:hint="eastAsia" w:ascii="宋体"/>
          <w:color w:val="000000" w:themeColor="text1"/>
          <w:lang w:eastAsia="zh-CN" w:bidi="ar"/>
          <w14:textFill>
            <w14:solidFill>
              <w14:schemeClr w14:val="tx1"/>
            </w14:solidFill>
          </w14:textFill>
        </w:rPr>
        <w:t>，同时上传受害面积核查材料（相关单位盖章）</w:t>
      </w:r>
      <w:r>
        <w:rPr>
          <w:rFonts w:hint="eastAsia" w:ascii="宋体"/>
          <w:color w:val="000000" w:themeColor="text1"/>
          <w:lang w:bidi="ar"/>
          <w14:textFill>
            <w14:solidFill>
              <w14:schemeClr w14:val="tx1"/>
            </w14:solidFill>
          </w14:textFill>
        </w:rPr>
        <w:t>。</w:t>
      </w:r>
    </w:p>
    <w:p w14:paraId="528CAFF5">
      <w:pPr>
        <w:rPr>
          <w:rFonts w:hint="eastAsia" w:ascii="宋体"/>
          <w:color w:val="000000" w:themeColor="text1"/>
          <w:lang w:bidi="ar"/>
          <w14:textFill>
            <w14:solidFill>
              <w14:schemeClr w14:val="tx1"/>
            </w14:solidFill>
          </w14:textFill>
        </w:rPr>
      </w:pPr>
      <w:r>
        <w:rPr>
          <w:rFonts w:hint="eastAsia" w:ascii="宋体"/>
          <w:color w:val="000000" w:themeColor="text1"/>
          <w:lang w:val="en-US" w:eastAsia="zh-CN" w:bidi="ar"/>
          <w14:textFill>
            <w14:solidFill>
              <w14:schemeClr w14:val="tx1"/>
            </w14:solidFill>
          </w14:textFill>
        </w:rPr>
        <w:t>2.</w:t>
      </w:r>
      <w:r>
        <w:rPr>
          <w:rFonts w:hint="eastAsia" w:ascii="宋体"/>
          <w:color w:val="000000" w:themeColor="text1"/>
          <w:lang w:bidi="ar"/>
          <w14:textFill>
            <w14:solidFill>
              <w14:schemeClr w14:val="tx1"/>
            </w14:solidFill>
          </w14:textFill>
        </w:rPr>
        <w:t>县级森林草原防灭火指挥机构（机制）原则上应在每月最后一天（如遇</w:t>
      </w:r>
      <w:r>
        <w:rPr>
          <w:rFonts w:hint="eastAsia" w:ascii="宋体"/>
          <w:color w:val="000000" w:themeColor="text1"/>
          <w:lang w:eastAsia="zh-CN" w:bidi="ar"/>
          <w14:textFill>
            <w14:solidFill>
              <w14:schemeClr w14:val="tx1"/>
            </w14:solidFill>
          </w14:textFill>
        </w:rPr>
        <w:t>公休日</w:t>
      </w:r>
      <w:r>
        <w:rPr>
          <w:rFonts w:hint="eastAsia" w:ascii="宋体"/>
          <w:color w:val="000000" w:themeColor="text1"/>
          <w:lang w:bidi="ar"/>
          <w14:textFill>
            <w14:solidFill>
              <w14:schemeClr w14:val="tx1"/>
            </w14:solidFill>
          </w14:textFill>
        </w:rPr>
        <w:t>或法定节假日，可顺延至</w:t>
      </w:r>
      <w:r>
        <w:rPr>
          <w:rFonts w:hint="eastAsia" w:ascii="宋体"/>
          <w:color w:val="000000" w:themeColor="text1"/>
          <w:lang w:eastAsia="zh-CN" w:bidi="ar"/>
          <w14:textFill>
            <w14:solidFill>
              <w14:schemeClr w14:val="tx1"/>
            </w14:solidFill>
          </w14:textFill>
        </w:rPr>
        <w:t>公休日</w:t>
      </w:r>
      <w:r>
        <w:rPr>
          <w:rFonts w:hint="eastAsia" w:ascii="宋体"/>
          <w:color w:val="000000" w:themeColor="text1"/>
          <w:lang w:bidi="ar"/>
          <w14:textFill>
            <w14:solidFill>
              <w14:schemeClr w14:val="tx1"/>
            </w14:solidFill>
          </w14:textFill>
        </w:rPr>
        <w:t>或法定节假日结束后的第一个工作日）通过</w:t>
      </w:r>
      <w:r>
        <w:rPr>
          <w:rFonts w:hint="eastAsia" w:ascii="宋体"/>
          <w:color w:val="000000" w:themeColor="text1"/>
          <w14:textFill>
            <w14:solidFill>
              <w14:schemeClr w14:val="tx1"/>
            </w14:solidFill>
          </w14:textFill>
        </w:rPr>
        <w:t>统计系统</w:t>
      </w:r>
      <w:r>
        <w:rPr>
          <w:rFonts w:hint="eastAsia" w:ascii="宋体"/>
          <w:color w:val="000000" w:themeColor="text1"/>
          <w:lang w:bidi="ar"/>
          <w14:textFill>
            <w14:solidFill>
              <w14:schemeClr w14:val="tx1"/>
            </w14:solidFill>
          </w14:textFill>
        </w:rPr>
        <w:t>上报本月火灾统计数据，即</w:t>
      </w:r>
      <w:r>
        <w:rPr>
          <w:rFonts w:ascii="宋体"/>
          <w:color w:val="000000" w:themeColor="text1"/>
          <w:lang w:bidi="ar"/>
          <w14:textFill>
            <w14:solidFill>
              <w14:schemeClr w14:val="tx1"/>
            </w14:solidFill>
          </w14:textFill>
        </w:rPr>
        <w:t>A</w:t>
      </w:r>
      <w:r>
        <w:rPr>
          <w:rFonts w:hint="eastAsia" w:ascii="宋体"/>
          <w:color w:val="000000" w:themeColor="text1"/>
          <w:lang w:bidi="ar"/>
          <w14:textFill>
            <w14:solidFill>
              <w14:schemeClr w14:val="tx1"/>
            </w14:solidFill>
          </w14:textFill>
        </w:rPr>
        <w:t>2</w:t>
      </w:r>
      <w:r>
        <w:rPr>
          <w:rFonts w:ascii="宋体"/>
          <w:color w:val="000000" w:themeColor="text1"/>
          <w:lang w:bidi="ar"/>
          <w14:textFill>
            <w14:solidFill>
              <w14:schemeClr w14:val="tx1"/>
            </w14:solidFill>
          </w14:textFill>
        </w:rPr>
        <w:t>、A</w:t>
      </w:r>
      <w:r>
        <w:rPr>
          <w:rFonts w:hint="eastAsia" w:ascii="宋体"/>
          <w:color w:val="000000" w:themeColor="text1"/>
          <w:lang w:bidi="ar"/>
          <w14:textFill>
            <w14:solidFill>
              <w14:schemeClr w14:val="tx1"/>
            </w14:solidFill>
          </w14:textFill>
        </w:rPr>
        <w:t>3、</w:t>
      </w:r>
      <w:r>
        <w:rPr>
          <w:rFonts w:ascii="宋体"/>
          <w:color w:val="000000" w:themeColor="text1"/>
          <w:lang w:bidi="ar"/>
          <w14:textFill>
            <w14:solidFill>
              <w14:schemeClr w14:val="tx1"/>
            </w14:solidFill>
          </w14:textFill>
        </w:rPr>
        <w:t>B</w:t>
      </w:r>
      <w:r>
        <w:rPr>
          <w:rFonts w:hint="eastAsia" w:ascii="宋体"/>
          <w:color w:val="000000" w:themeColor="text1"/>
          <w:lang w:bidi="ar"/>
          <w14:textFill>
            <w14:solidFill>
              <w14:schemeClr w14:val="tx1"/>
            </w14:solidFill>
          </w14:textFill>
        </w:rPr>
        <w:t>2</w:t>
      </w:r>
      <w:r>
        <w:rPr>
          <w:rFonts w:ascii="宋体"/>
          <w:color w:val="000000" w:themeColor="text1"/>
          <w:lang w:bidi="ar"/>
          <w14:textFill>
            <w14:solidFill>
              <w14:schemeClr w14:val="tx1"/>
            </w14:solidFill>
          </w14:textFill>
        </w:rPr>
        <w:t>、B</w:t>
      </w:r>
      <w:r>
        <w:rPr>
          <w:rFonts w:hint="eastAsia" w:ascii="宋体"/>
          <w:color w:val="000000" w:themeColor="text1"/>
          <w:lang w:bidi="ar"/>
          <w14:textFill>
            <w14:solidFill>
              <w14:schemeClr w14:val="tx1"/>
            </w14:solidFill>
          </w14:textFill>
        </w:rPr>
        <w:t>3</w:t>
      </w:r>
      <w:r>
        <w:rPr>
          <w:rFonts w:ascii="宋体"/>
          <w:color w:val="000000" w:themeColor="text1"/>
          <w:lang w:bidi="ar"/>
          <w14:textFill>
            <w14:solidFill>
              <w14:schemeClr w14:val="tx1"/>
            </w14:solidFill>
          </w14:textFill>
        </w:rPr>
        <w:t>表</w:t>
      </w:r>
      <w:r>
        <w:rPr>
          <w:rFonts w:hint="eastAsia" w:ascii="宋体"/>
          <w:color w:val="000000" w:themeColor="text1"/>
          <w:lang w:bidi="ar"/>
          <w14:textFill>
            <w14:solidFill>
              <w14:schemeClr w14:val="tx1"/>
            </w14:solidFill>
          </w14:textFill>
        </w:rPr>
        <w:t>。</w:t>
      </w:r>
    </w:p>
    <w:p w14:paraId="7B886B52">
      <w:pPr>
        <w:rPr>
          <w:rFonts w:ascii="宋体"/>
          <w:color w:val="000000" w:themeColor="text1"/>
          <w:lang w:bidi="ar"/>
          <w14:textFill>
            <w14:solidFill>
              <w14:schemeClr w14:val="tx1"/>
            </w14:solidFill>
          </w14:textFill>
        </w:rPr>
      </w:pPr>
      <w:r>
        <w:rPr>
          <w:rFonts w:hint="eastAsia" w:ascii="宋体"/>
          <w:color w:val="000000" w:themeColor="text1"/>
          <w:lang w:val="en-US" w:eastAsia="zh-CN" w:bidi="ar"/>
          <w14:textFill>
            <w14:solidFill>
              <w14:schemeClr w14:val="tx1"/>
            </w14:solidFill>
          </w14:textFill>
        </w:rPr>
        <w:t>3.</w:t>
      </w:r>
      <w:r>
        <w:rPr>
          <w:rFonts w:hint="eastAsia" w:ascii="宋体"/>
          <w:color w:val="000000" w:themeColor="text1"/>
          <w:lang w:eastAsia="zh-CN" w:bidi="ar"/>
          <w14:textFill>
            <w14:solidFill>
              <w14:schemeClr w14:val="tx1"/>
            </w14:solidFill>
          </w14:textFill>
        </w:rPr>
        <w:t>森林、草原</w:t>
      </w:r>
      <w:r>
        <w:rPr>
          <w:rFonts w:hint="eastAsia" w:ascii="宋体"/>
          <w:color w:val="000000" w:themeColor="text1"/>
          <w:lang w:bidi="ar"/>
          <w14:textFill>
            <w14:solidFill>
              <w14:schemeClr w14:val="tx1"/>
            </w14:solidFill>
          </w14:textFill>
        </w:rPr>
        <w:t>火灾调查报告批复后的</w:t>
      </w:r>
      <w:r>
        <w:rPr>
          <w:rFonts w:ascii="宋体"/>
          <w:color w:val="000000" w:themeColor="text1"/>
          <w:lang w:bidi="ar"/>
          <w14:textFill>
            <w14:solidFill>
              <w14:schemeClr w14:val="tx1"/>
            </w14:solidFill>
          </w14:textFill>
        </w:rPr>
        <w:t>2</w:t>
      </w:r>
      <w:r>
        <w:rPr>
          <w:rFonts w:hint="eastAsia" w:ascii="宋体"/>
          <w:color w:val="000000" w:themeColor="text1"/>
          <w:lang w:bidi="ar"/>
          <w14:textFill>
            <w14:solidFill>
              <w14:schemeClr w14:val="tx1"/>
            </w14:solidFill>
          </w14:textFill>
        </w:rPr>
        <w:t>个工作日</w:t>
      </w:r>
      <w:r>
        <w:rPr>
          <w:rFonts w:ascii="宋体"/>
          <w:color w:val="000000" w:themeColor="text1"/>
          <w:lang w:bidi="ar"/>
          <w14:textFill>
            <w14:solidFill>
              <w14:schemeClr w14:val="tx1"/>
            </w14:solidFill>
          </w14:textFill>
        </w:rPr>
        <w:t>内，县级森林草原防灭火指挥机构</w:t>
      </w:r>
      <w:r>
        <w:rPr>
          <w:rFonts w:hint="eastAsia" w:ascii="宋体"/>
          <w:color w:val="000000" w:themeColor="text1"/>
          <w:lang w:bidi="ar"/>
          <w14:textFill>
            <w14:solidFill>
              <w14:schemeClr w14:val="tx1"/>
            </w14:solidFill>
          </w14:textFill>
        </w:rPr>
        <w:t>（机制）</w:t>
      </w:r>
      <w:r>
        <w:rPr>
          <w:rFonts w:ascii="宋体"/>
          <w:color w:val="000000" w:themeColor="text1"/>
          <w:lang w:bidi="ar"/>
          <w14:textFill>
            <w14:solidFill>
              <w14:schemeClr w14:val="tx1"/>
            </w14:solidFill>
          </w14:textFill>
        </w:rPr>
        <w:t>应根据调查报告</w:t>
      </w:r>
      <w:r>
        <w:rPr>
          <w:rFonts w:hint="eastAsia" w:ascii="宋体"/>
          <w:color w:val="000000" w:themeColor="text1"/>
          <w:lang w:bidi="ar"/>
          <w14:textFill>
            <w14:solidFill>
              <w14:schemeClr w14:val="tx1"/>
            </w14:solidFill>
          </w14:textFill>
        </w:rPr>
        <w:t>内容，</w:t>
      </w:r>
      <w:r>
        <w:rPr>
          <w:rFonts w:ascii="宋体"/>
          <w:color w:val="000000" w:themeColor="text1"/>
          <w:lang w:bidi="ar"/>
          <w14:textFill>
            <w14:solidFill>
              <w14:schemeClr w14:val="tx1"/>
            </w14:solidFill>
          </w14:textFill>
        </w:rPr>
        <w:t>通过</w:t>
      </w:r>
      <w:r>
        <w:rPr>
          <w:rFonts w:hint="eastAsia" w:ascii="宋体"/>
          <w:color w:val="000000" w:themeColor="text1"/>
          <w14:textFill>
            <w14:solidFill>
              <w14:schemeClr w14:val="tx1"/>
            </w14:solidFill>
          </w14:textFill>
        </w:rPr>
        <w:t>统计系统</w:t>
      </w:r>
      <w:r>
        <w:rPr>
          <w:rFonts w:hint="eastAsia" w:ascii="宋体"/>
          <w:color w:val="000000" w:themeColor="text1"/>
          <w:lang w:eastAsia="zh-CN" w:bidi="ar"/>
          <w14:textFill>
            <w14:solidFill>
              <w14:schemeClr w14:val="tx1"/>
            </w14:solidFill>
          </w14:textFill>
        </w:rPr>
        <w:t>续报</w:t>
      </w:r>
      <w:r>
        <w:rPr>
          <w:rFonts w:hint="eastAsia" w:ascii="宋体"/>
          <w:color w:val="000000" w:themeColor="text1"/>
          <w:lang w:bidi="ar"/>
          <w14:textFill>
            <w14:solidFill>
              <w14:schemeClr w14:val="tx1"/>
            </w14:solidFill>
          </w14:textFill>
        </w:rPr>
        <w:t>完善</w:t>
      </w:r>
      <w:r>
        <w:rPr>
          <w:rFonts w:ascii="宋体"/>
          <w:color w:val="000000" w:themeColor="text1"/>
          <w:lang w:bidi="ar"/>
          <w14:textFill>
            <w14:solidFill>
              <w14:schemeClr w14:val="tx1"/>
            </w14:solidFill>
          </w14:textFill>
        </w:rPr>
        <w:t>A1、A2、A3、B1、B2、B3表有关信息，</w:t>
      </w:r>
      <w:r>
        <w:rPr>
          <w:rFonts w:hint="eastAsia" w:ascii="宋体"/>
          <w:color w:val="000000" w:themeColor="text1"/>
          <w:lang w:bidi="ar"/>
          <w14:textFill>
            <w14:solidFill>
              <w14:schemeClr w14:val="tx1"/>
            </w14:solidFill>
          </w14:textFill>
        </w:rPr>
        <w:t>同时在</w:t>
      </w:r>
      <w:r>
        <w:rPr>
          <w:rFonts w:ascii="宋体"/>
          <w:color w:val="000000" w:themeColor="text1"/>
          <w:lang w:bidi="ar"/>
          <w14:textFill>
            <w14:solidFill>
              <w14:schemeClr w14:val="tx1"/>
            </w14:solidFill>
          </w14:textFill>
        </w:rPr>
        <w:t>A1、B1表</w:t>
      </w:r>
      <w:r>
        <w:rPr>
          <w:rFonts w:hint="eastAsia" w:ascii="宋体"/>
          <w:color w:val="000000" w:themeColor="text1"/>
          <w:lang w:bidi="ar"/>
          <w14:textFill>
            <w14:solidFill>
              <w14:schemeClr w14:val="tx1"/>
            </w14:solidFill>
          </w14:textFill>
        </w:rPr>
        <w:t>附件部分</w:t>
      </w:r>
      <w:r>
        <w:rPr>
          <w:rFonts w:ascii="宋体"/>
          <w:color w:val="000000" w:themeColor="text1"/>
          <w:lang w:bidi="ar"/>
          <w14:textFill>
            <w14:solidFill>
              <w14:schemeClr w14:val="tx1"/>
            </w14:solidFill>
          </w14:textFill>
        </w:rPr>
        <w:t>上传调查报告</w:t>
      </w:r>
      <w:r>
        <w:rPr>
          <w:rFonts w:hint="eastAsia" w:ascii="宋体"/>
          <w:color w:val="000000" w:themeColor="text1"/>
          <w:lang w:bidi="ar"/>
          <w14:textFill>
            <w14:solidFill>
              <w14:schemeClr w14:val="tx1"/>
            </w14:solidFill>
          </w14:textFill>
        </w:rPr>
        <w:t>。</w:t>
      </w:r>
    </w:p>
    <w:p w14:paraId="6626A2B1">
      <w:pPr>
        <w:rPr>
          <w:rFonts w:ascii="宋体"/>
          <w:color w:val="000000" w:themeColor="text1"/>
          <w14:textFill>
            <w14:solidFill>
              <w14:schemeClr w14:val="tx1"/>
            </w14:solidFill>
          </w14:textFill>
        </w:rPr>
      </w:pPr>
      <w:r>
        <w:rPr>
          <w:rFonts w:hint="eastAsia" w:ascii="宋体"/>
          <w:color w:val="000000" w:themeColor="text1"/>
          <w:lang w:val="en-US" w:eastAsia="zh-CN" w:bidi="ar"/>
          <w14:textFill>
            <w14:solidFill>
              <w14:schemeClr w14:val="tx1"/>
            </w14:solidFill>
          </w14:textFill>
        </w:rPr>
        <w:t>4.</w:t>
      </w:r>
      <w:r>
        <w:rPr>
          <w:rFonts w:hint="eastAsia" w:ascii="宋体"/>
          <w:color w:val="000000" w:themeColor="text1"/>
          <w:lang w:bidi="ar"/>
          <w14:textFill>
            <w14:solidFill>
              <w14:schemeClr w14:val="tx1"/>
            </w14:solidFill>
          </w14:textFill>
        </w:rPr>
        <w:t>A1、</w:t>
      </w:r>
      <w:r>
        <w:rPr>
          <w:rFonts w:ascii="宋体"/>
          <w:color w:val="000000" w:themeColor="text1"/>
          <w:lang w:bidi="ar"/>
          <w14:textFill>
            <w14:solidFill>
              <w14:schemeClr w14:val="tx1"/>
            </w14:solidFill>
          </w14:textFill>
        </w:rPr>
        <w:t>A</w:t>
      </w:r>
      <w:r>
        <w:rPr>
          <w:rFonts w:hint="eastAsia" w:ascii="宋体"/>
          <w:color w:val="000000" w:themeColor="text1"/>
          <w:lang w:bidi="ar"/>
          <w14:textFill>
            <w14:solidFill>
              <w14:schemeClr w14:val="tx1"/>
            </w14:solidFill>
          </w14:textFill>
        </w:rPr>
        <w:t>2</w:t>
      </w:r>
      <w:r>
        <w:rPr>
          <w:rFonts w:ascii="宋体"/>
          <w:color w:val="000000" w:themeColor="text1"/>
          <w:lang w:bidi="ar"/>
          <w14:textFill>
            <w14:solidFill>
              <w14:schemeClr w14:val="tx1"/>
            </w14:solidFill>
          </w14:textFill>
        </w:rPr>
        <w:t>、A</w:t>
      </w:r>
      <w:r>
        <w:rPr>
          <w:rFonts w:hint="eastAsia" w:ascii="宋体"/>
          <w:color w:val="000000" w:themeColor="text1"/>
          <w:lang w:bidi="ar"/>
          <w14:textFill>
            <w14:solidFill>
              <w14:schemeClr w14:val="tx1"/>
            </w14:solidFill>
          </w14:textFill>
        </w:rPr>
        <w:t>3、B1、</w:t>
      </w:r>
      <w:r>
        <w:rPr>
          <w:rFonts w:ascii="宋体"/>
          <w:color w:val="000000" w:themeColor="text1"/>
          <w:lang w:bidi="ar"/>
          <w14:textFill>
            <w14:solidFill>
              <w14:schemeClr w14:val="tx1"/>
            </w14:solidFill>
          </w14:textFill>
        </w:rPr>
        <w:t>B</w:t>
      </w:r>
      <w:r>
        <w:rPr>
          <w:rFonts w:hint="eastAsia" w:ascii="宋体"/>
          <w:color w:val="000000" w:themeColor="text1"/>
          <w:lang w:bidi="ar"/>
          <w14:textFill>
            <w14:solidFill>
              <w14:schemeClr w14:val="tx1"/>
            </w14:solidFill>
          </w14:textFill>
        </w:rPr>
        <w:t>2</w:t>
      </w:r>
      <w:r>
        <w:rPr>
          <w:rFonts w:ascii="宋体"/>
          <w:color w:val="000000" w:themeColor="text1"/>
          <w:lang w:bidi="ar"/>
          <w14:textFill>
            <w14:solidFill>
              <w14:schemeClr w14:val="tx1"/>
            </w14:solidFill>
          </w14:textFill>
        </w:rPr>
        <w:t>、B</w:t>
      </w:r>
      <w:r>
        <w:rPr>
          <w:rFonts w:hint="eastAsia" w:ascii="宋体"/>
          <w:color w:val="000000" w:themeColor="text1"/>
          <w:lang w:bidi="ar"/>
          <w14:textFill>
            <w14:solidFill>
              <w14:schemeClr w14:val="tx1"/>
            </w14:solidFill>
          </w14:textFill>
        </w:rPr>
        <w:t>3</w:t>
      </w:r>
      <w:r>
        <w:rPr>
          <w:rFonts w:ascii="宋体"/>
          <w:color w:val="000000" w:themeColor="text1"/>
          <w:lang w:bidi="ar"/>
          <w14:textFill>
            <w14:solidFill>
              <w14:schemeClr w14:val="tx1"/>
            </w14:solidFill>
          </w14:textFill>
        </w:rPr>
        <w:t>表</w:t>
      </w:r>
      <w:r>
        <w:rPr>
          <w:rFonts w:hint="eastAsia" w:ascii="宋体"/>
          <w:color w:val="000000" w:themeColor="text1"/>
          <w:lang w:bidi="ar"/>
          <w14:textFill>
            <w14:solidFill>
              <w14:schemeClr w14:val="tx1"/>
            </w14:solidFill>
          </w14:textFill>
        </w:rPr>
        <w:t>的初报、续报</w:t>
      </w:r>
      <w:r>
        <w:rPr>
          <w:rFonts w:hint="eastAsia" w:ascii="宋体"/>
          <w:color w:val="000000" w:themeColor="text1"/>
          <w:lang w:val="en-US" w:eastAsia="zh-CN" w:bidi="ar"/>
          <w14:textFill>
            <w14:solidFill>
              <w14:schemeClr w14:val="tx1"/>
            </w14:solidFill>
          </w14:textFill>
        </w:rPr>
        <w:t>数据</w:t>
      </w:r>
      <w:r>
        <w:rPr>
          <w:rFonts w:hint="eastAsia" w:ascii="宋体"/>
          <w:color w:val="000000" w:themeColor="text1"/>
          <w:lang w:bidi="ar"/>
          <w14:textFill>
            <w14:solidFill>
              <w14:schemeClr w14:val="tx1"/>
            </w14:solidFill>
          </w14:textFill>
        </w:rPr>
        <w:t>应经市级、省级森林草原防灭火指挥机构（机制）逐级审核后上报</w:t>
      </w:r>
      <w:r>
        <w:rPr>
          <w:rFonts w:hint="eastAsia" w:ascii="宋体"/>
          <w:color w:val="000000" w:themeColor="text1"/>
          <w14:textFill>
            <w14:solidFill>
              <w14:schemeClr w14:val="tx1"/>
            </w14:solidFill>
          </w14:textFill>
        </w:rPr>
        <w:t>国家森林草原防灭火指挥部办公室，</w:t>
      </w:r>
      <w:r>
        <w:rPr>
          <w:rFonts w:hint="eastAsia" w:ascii="宋体"/>
          <w:color w:val="000000" w:themeColor="text1"/>
          <w:lang w:eastAsia="zh-CN"/>
          <w14:textFill>
            <w14:solidFill>
              <w14:schemeClr w14:val="tx1"/>
            </w14:solidFill>
          </w14:textFill>
        </w:rPr>
        <w:t>市级和省级的累计</w:t>
      </w:r>
      <w:r>
        <w:rPr>
          <w:rFonts w:hint="eastAsia" w:ascii="宋体"/>
          <w:color w:val="000000" w:themeColor="text1"/>
          <w14:textFill>
            <w14:solidFill>
              <w14:schemeClr w14:val="tx1"/>
            </w14:solidFill>
          </w14:textFill>
        </w:rPr>
        <w:t>审核时间不得超过24小时（</w:t>
      </w:r>
      <w:r>
        <w:rPr>
          <w:rFonts w:hint="eastAsia" w:ascii="宋体"/>
          <w:color w:val="000000" w:themeColor="text1"/>
          <w:lang w:bidi="ar"/>
          <w14:textFill>
            <w14:solidFill>
              <w14:schemeClr w14:val="tx1"/>
            </w14:solidFill>
          </w14:textFill>
        </w:rPr>
        <w:t>如遇</w:t>
      </w:r>
      <w:r>
        <w:rPr>
          <w:rFonts w:hint="eastAsia" w:ascii="宋体"/>
          <w:color w:val="000000" w:themeColor="text1"/>
          <w:lang w:eastAsia="zh-CN" w:bidi="ar"/>
          <w14:textFill>
            <w14:solidFill>
              <w14:schemeClr w14:val="tx1"/>
            </w14:solidFill>
          </w14:textFill>
        </w:rPr>
        <w:t>公休日</w:t>
      </w:r>
      <w:r>
        <w:rPr>
          <w:rFonts w:hint="eastAsia" w:ascii="宋体"/>
          <w:color w:val="000000" w:themeColor="text1"/>
          <w:lang w:bidi="ar"/>
          <w14:textFill>
            <w14:solidFill>
              <w14:schemeClr w14:val="tx1"/>
            </w14:solidFill>
          </w14:textFill>
        </w:rPr>
        <w:t>或法定节假日，可顺延至</w:t>
      </w:r>
      <w:r>
        <w:rPr>
          <w:rFonts w:hint="eastAsia" w:ascii="宋体"/>
          <w:color w:val="000000" w:themeColor="text1"/>
          <w:lang w:eastAsia="zh-CN" w:bidi="ar"/>
          <w14:textFill>
            <w14:solidFill>
              <w14:schemeClr w14:val="tx1"/>
            </w14:solidFill>
          </w14:textFill>
        </w:rPr>
        <w:t>公休日</w:t>
      </w:r>
      <w:r>
        <w:rPr>
          <w:rFonts w:hint="eastAsia" w:ascii="宋体"/>
          <w:color w:val="000000" w:themeColor="text1"/>
          <w:lang w:bidi="ar"/>
          <w14:textFill>
            <w14:solidFill>
              <w14:schemeClr w14:val="tx1"/>
            </w14:solidFill>
          </w14:textFill>
        </w:rPr>
        <w:t>或法定节假日结束后的第一个工作日</w:t>
      </w:r>
      <w:r>
        <w:rPr>
          <w:rFonts w:hint="eastAsia" w:ascii="宋体"/>
          <w:color w:val="000000" w:themeColor="text1"/>
          <w14:textFill>
            <w14:solidFill>
              <w14:schemeClr w14:val="tx1"/>
            </w14:solidFill>
          </w14:textFill>
        </w:rPr>
        <w:t>）</w:t>
      </w:r>
      <w:r>
        <w:rPr>
          <w:rFonts w:hint="eastAsia" w:ascii="宋体"/>
          <w:color w:val="000000" w:themeColor="text1"/>
          <w:lang w:bidi="ar"/>
          <w14:textFill>
            <w14:solidFill>
              <w14:schemeClr w14:val="tx1"/>
            </w14:solidFill>
          </w14:textFill>
        </w:rPr>
        <w:t>。</w:t>
      </w:r>
      <w:r>
        <w:rPr>
          <w:rFonts w:hint="eastAsia" w:ascii="宋体"/>
          <w:color w:val="000000" w:themeColor="text1"/>
          <w:lang w:eastAsia="zh-CN" w:bidi="ar"/>
          <w14:textFill>
            <w14:solidFill>
              <w14:schemeClr w14:val="tx1"/>
            </w14:solidFill>
          </w14:textFill>
        </w:rPr>
        <w:t>各级审核发现下级报送的数据有误的，应当立即通知下级部门核实改正，并说明修正原因和依据，严禁未经审核或者审核不合格的数据进入后续环节。各级</w:t>
      </w:r>
      <w:r>
        <w:rPr>
          <w:rFonts w:hint="eastAsia" w:ascii="宋体"/>
          <w:color w:val="000000" w:themeColor="text1"/>
          <w:lang w:bidi="ar"/>
          <w14:textFill>
            <w14:solidFill>
              <w14:schemeClr w14:val="tx1"/>
            </w14:solidFill>
          </w14:textFill>
        </w:rPr>
        <w:t>发现漏报、瞒报</w:t>
      </w:r>
      <w:r>
        <w:rPr>
          <w:rFonts w:hint="eastAsia" w:ascii="宋体"/>
          <w:color w:val="000000" w:themeColor="text1"/>
          <w:lang w:eastAsia="zh-CN" w:bidi="ar"/>
          <w14:textFill>
            <w14:solidFill>
              <w14:schemeClr w14:val="tx1"/>
            </w14:solidFill>
          </w14:textFill>
        </w:rPr>
        <w:t>情况</w:t>
      </w:r>
      <w:r>
        <w:rPr>
          <w:rFonts w:hint="eastAsia" w:ascii="宋体"/>
          <w:color w:val="000000" w:themeColor="text1"/>
          <w:lang w:bidi="ar"/>
          <w14:textFill>
            <w14:solidFill>
              <w14:schemeClr w14:val="tx1"/>
            </w14:solidFill>
          </w14:textFill>
        </w:rPr>
        <w:t>，应在发现后24小时内查实并通过</w:t>
      </w:r>
      <w:r>
        <w:rPr>
          <w:rFonts w:hint="eastAsia" w:ascii="宋体"/>
          <w:color w:val="000000" w:themeColor="text1"/>
          <w14:textFill>
            <w14:solidFill>
              <w14:schemeClr w14:val="tx1"/>
            </w14:solidFill>
          </w14:textFill>
        </w:rPr>
        <w:t>统计系统</w:t>
      </w:r>
      <w:r>
        <w:rPr>
          <w:rFonts w:hint="eastAsia" w:ascii="宋体"/>
          <w:color w:val="000000" w:themeColor="text1"/>
          <w:lang w:eastAsia="zh-CN"/>
          <w14:textFill>
            <w14:solidFill>
              <w14:schemeClr w14:val="tx1"/>
            </w14:solidFill>
          </w14:textFill>
        </w:rPr>
        <w:t>逐级审核</w:t>
      </w:r>
      <w:r>
        <w:rPr>
          <w:rFonts w:hint="eastAsia" w:ascii="宋体"/>
          <w:color w:val="000000" w:themeColor="text1"/>
          <w:lang w:bidi="ar"/>
          <w14:textFill>
            <w14:solidFill>
              <w14:schemeClr w14:val="tx1"/>
            </w14:solidFill>
          </w14:textFill>
        </w:rPr>
        <w:t>填报，同时正式报送相关情况说明。</w:t>
      </w:r>
    </w:p>
    <w:p w14:paraId="164350B3">
      <w:pPr>
        <w:rPr>
          <w:rFonts w:hint="eastAsia" w:ascii="宋体" w:eastAsia="方正仿宋_GBK"/>
          <w:color w:val="000000" w:themeColor="text1"/>
          <w:lang w:eastAsia="zh-CN" w:bidi="ar"/>
          <w14:textFill>
            <w14:solidFill>
              <w14:schemeClr w14:val="tx1"/>
            </w14:solidFill>
          </w14:textFill>
        </w:rPr>
      </w:pPr>
      <w:r>
        <w:rPr>
          <w:rFonts w:hint="eastAsia" w:ascii="宋体"/>
          <w:color w:val="000000" w:themeColor="text1"/>
          <w:lang w:val="en-US" w:eastAsia="zh-CN" w:bidi="ar"/>
          <w14:textFill>
            <w14:solidFill>
              <w14:schemeClr w14:val="tx1"/>
            </w14:solidFill>
          </w14:textFill>
        </w:rPr>
        <w:t>5.</w:t>
      </w:r>
      <w:r>
        <w:rPr>
          <w:rFonts w:hint="eastAsia" w:ascii="宋体"/>
          <w:color w:val="000000" w:themeColor="text1"/>
          <w:lang w:bidi="ar"/>
          <w14:textFill>
            <w14:solidFill>
              <w14:schemeClr w14:val="tx1"/>
            </w14:solidFill>
          </w14:textFill>
        </w:rPr>
        <w:t>各级在每年12月31日前须完善确定本年度</w:t>
      </w:r>
      <w:r>
        <w:rPr>
          <w:rFonts w:hint="eastAsia" w:ascii="宋体"/>
          <w:color w:val="000000" w:themeColor="text1"/>
          <w:lang w:eastAsia="zh-CN" w:bidi="ar"/>
          <w14:textFill>
            <w14:solidFill>
              <w14:schemeClr w14:val="tx1"/>
            </w14:solidFill>
          </w14:textFill>
        </w:rPr>
        <w:t>森林、草原</w:t>
      </w:r>
      <w:r>
        <w:rPr>
          <w:rFonts w:hint="eastAsia" w:ascii="宋体"/>
          <w:color w:val="000000" w:themeColor="text1"/>
          <w:lang w:bidi="ar"/>
          <w14:textFill>
            <w14:solidFill>
              <w14:schemeClr w14:val="tx1"/>
            </w14:solidFill>
          </w14:textFill>
        </w:rPr>
        <w:t>火灾数据，对于年底前发生的，确实无法按时填报受害面积、起火原因、火案查处等信息的森林草原</w:t>
      </w:r>
      <w:r>
        <w:rPr>
          <w:rFonts w:hint="eastAsia" w:ascii="宋体"/>
          <w:color w:val="000000" w:themeColor="text1"/>
          <w:lang w:eastAsia="zh-CN" w:bidi="ar"/>
          <w14:textFill>
            <w14:solidFill>
              <w14:schemeClr w14:val="tx1"/>
            </w14:solidFill>
          </w14:textFill>
        </w:rPr>
        <w:t>火灾和未成灾森林草原</w:t>
      </w:r>
      <w:r>
        <w:rPr>
          <w:rFonts w:hint="eastAsia" w:ascii="宋体"/>
          <w:color w:val="000000" w:themeColor="text1"/>
          <w:lang w:bidi="ar"/>
          <w14:textFill>
            <w14:solidFill>
              <w14:schemeClr w14:val="tx1"/>
            </w14:solidFill>
          </w14:textFill>
        </w:rPr>
        <w:t>火情，省级森林草原防灭火指挥机构（机制）须在12月31日前向</w:t>
      </w:r>
      <w:r>
        <w:rPr>
          <w:rFonts w:hint="eastAsia" w:ascii="宋体"/>
          <w:color w:val="000000" w:themeColor="text1"/>
          <w14:textFill>
            <w14:solidFill>
              <w14:schemeClr w14:val="tx1"/>
            </w14:solidFill>
          </w14:textFill>
        </w:rPr>
        <w:t>国家森林草原防灭火指挥部办公室提出</w:t>
      </w:r>
      <w:r>
        <w:rPr>
          <w:rFonts w:hint="eastAsia" w:ascii="宋体"/>
          <w:color w:val="000000" w:themeColor="text1"/>
          <w:lang w:bidi="ar"/>
          <w14:textFill>
            <w14:solidFill>
              <w14:schemeClr w14:val="tx1"/>
            </w14:solidFill>
          </w14:textFill>
        </w:rPr>
        <w:t>延期</w:t>
      </w:r>
      <w:r>
        <w:rPr>
          <w:rFonts w:hint="eastAsia" w:ascii="宋体"/>
          <w:color w:val="000000" w:themeColor="text1"/>
          <w:lang w:eastAsia="zh-CN" w:bidi="ar"/>
          <w14:textFill>
            <w14:solidFill>
              <w14:schemeClr w14:val="tx1"/>
            </w14:solidFill>
          </w14:textFill>
        </w:rPr>
        <w:t>续报</w:t>
      </w:r>
      <w:r>
        <w:rPr>
          <w:rFonts w:hint="eastAsia" w:ascii="宋体"/>
          <w:color w:val="000000" w:themeColor="text1"/>
          <w:lang w:bidi="ar"/>
          <w14:textFill>
            <w14:solidFill>
              <w14:schemeClr w14:val="tx1"/>
            </w14:solidFill>
          </w14:textFill>
        </w:rPr>
        <w:t>申请</w:t>
      </w:r>
      <w:r>
        <w:rPr>
          <w:rFonts w:hint="eastAsia" w:ascii="宋体"/>
          <w:color w:val="000000" w:themeColor="text1"/>
          <w:lang w:eastAsia="zh-CN" w:bidi="ar"/>
          <w14:textFill>
            <w14:solidFill>
              <w14:schemeClr w14:val="tx1"/>
            </w14:solidFill>
          </w14:textFill>
        </w:rPr>
        <w:t>，并</w:t>
      </w:r>
      <w:r>
        <w:rPr>
          <w:rFonts w:hint="eastAsia" w:ascii="宋体"/>
          <w:color w:val="000000" w:themeColor="text1"/>
          <w:lang w:bidi="ar"/>
          <w14:textFill>
            <w14:solidFill>
              <w14:schemeClr w14:val="tx1"/>
            </w14:solidFill>
          </w14:textFill>
        </w:rPr>
        <w:t>附书面说明（含延期原因、预计完成时</w:t>
      </w:r>
      <w:r>
        <w:rPr>
          <w:rFonts w:hint="eastAsia" w:ascii="宋体"/>
          <w:color w:val="000000" w:themeColor="text1"/>
          <w:lang w:eastAsia="zh-CN" w:bidi="ar"/>
          <w14:textFill>
            <w14:solidFill>
              <w14:schemeClr w14:val="tx1"/>
            </w14:solidFill>
          </w14:textFill>
        </w:rPr>
        <w:t>间和</w:t>
      </w:r>
      <w:r>
        <w:rPr>
          <w:rFonts w:hint="eastAsia" w:ascii="宋体"/>
          <w:color w:val="000000" w:themeColor="text1"/>
          <w:lang w:bidi="ar"/>
          <w14:textFill>
            <w14:solidFill>
              <w14:schemeClr w14:val="tx1"/>
            </w14:solidFill>
          </w14:textFill>
        </w:rPr>
        <w:t>责任人</w:t>
      </w:r>
      <w:r>
        <w:rPr>
          <w:rFonts w:hint="eastAsia" w:ascii="宋体"/>
          <w:color w:val="000000" w:themeColor="text1"/>
          <w:lang w:eastAsia="zh-CN" w:bidi="ar"/>
          <w14:textFill>
            <w14:solidFill>
              <w14:schemeClr w14:val="tx1"/>
            </w14:solidFill>
          </w14:textFill>
        </w:rPr>
        <w:t>等</w:t>
      </w:r>
      <w:r>
        <w:rPr>
          <w:rFonts w:hint="eastAsia" w:ascii="宋体"/>
          <w:color w:val="000000" w:themeColor="text1"/>
          <w:lang w:bidi="ar"/>
          <w14:textFill>
            <w14:solidFill>
              <w14:schemeClr w14:val="tx1"/>
            </w14:solidFill>
          </w14:textFill>
        </w:rPr>
        <w:t>）</w:t>
      </w:r>
      <w:r>
        <w:rPr>
          <w:rFonts w:hint="eastAsia" w:ascii="宋体"/>
          <w:color w:val="000000" w:themeColor="text1"/>
          <w:lang w:eastAsia="zh-CN" w:bidi="ar"/>
          <w14:textFill>
            <w14:solidFill>
              <w14:schemeClr w14:val="tx1"/>
            </w14:solidFill>
          </w14:textFill>
        </w:rPr>
        <w:t>。</w:t>
      </w:r>
    </w:p>
    <w:p w14:paraId="10C0F55C">
      <w:pPr>
        <w:pStyle w:val="3"/>
        <w:numPr>
          <w:ilvl w:val="0"/>
          <w:numId w:val="2"/>
        </w:numPr>
        <w:bidi w:val="0"/>
        <w:rPr>
          <w:rFonts w:hint="eastAsia"/>
          <w:color w:val="000000" w:themeColor="text1"/>
          <w:lang w:eastAsia="zh-CN"/>
          <w14:textFill>
            <w14:solidFill>
              <w14:schemeClr w14:val="tx1"/>
            </w14:solidFill>
          </w14:textFill>
        </w:rPr>
      </w:pPr>
      <w:bookmarkStart w:id="8" w:name="_Toc5109"/>
      <w:r>
        <w:rPr>
          <w:rFonts w:hint="eastAsia"/>
          <w:color w:val="000000" w:themeColor="text1"/>
          <w14:textFill>
            <w14:solidFill>
              <w14:schemeClr w14:val="tx1"/>
            </w14:solidFill>
          </w14:textFill>
        </w:rPr>
        <w:t>统计核销情形及工作程序</w:t>
      </w:r>
      <w:bookmarkEnd w:id="8"/>
    </w:p>
    <w:p w14:paraId="73629798">
      <w:pPr>
        <w:pStyle w:val="3"/>
        <w:rPr>
          <w:rFonts w:ascii="宋体"/>
          <w:color w:val="000000" w:themeColor="text1"/>
          <w:lang w:bidi="ar"/>
          <w14:textFill>
            <w14:solidFill>
              <w14:schemeClr w14:val="tx1"/>
            </w14:solidFill>
          </w14:textFill>
        </w:rPr>
      </w:pPr>
      <w:r>
        <w:rPr>
          <w:rFonts w:hint="eastAsia" w:ascii="宋体" w:eastAsia="方正仿宋_GBK"/>
          <w:color w:val="000000" w:themeColor="text1"/>
          <w:szCs w:val="22"/>
          <w:lang w:bidi="ar"/>
          <w14:textFill>
            <w14:solidFill>
              <w14:schemeClr w14:val="tx1"/>
            </w14:solidFill>
          </w14:textFill>
        </w:rPr>
        <w:t>经调查评估后确认不属于森林草原火灾</w:t>
      </w:r>
      <w:r>
        <w:rPr>
          <w:rFonts w:hint="eastAsia" w:ascii="宋体" w:eastAsia="方正仿宋_GBK"/>
          <w:color w:val="000000" w:themeColor="text1"/>
          <w:szCs w:val="22"/>
          <w:lang w:eastAsia="zh-CN" w:bidi="ar"/>
          <w14:textFill>
            <w14:solidFill>
              <w14:schemeClr w14:val="tx1"/>
            </w14:solidFill>
          </w14:textFill>
        </w:rPr>
        <w:t>或未成灾森林草原火情</w:t>
      </w:r>
      <w:r>
        <w:rPr>
          <w:rFonts w:hint="eastAsia" w:ascii="宋体" w:eastAsia="方正仿宋_GBK"/>
          <w:color w:val="000000" w:themeColor="text1"/>
          <w:szCs w:val="22"/>
          <w:lang w:bidi="ar"/>
          <w14:textFill>
            <w14:solidFill>
              <w14:schemeClr w14:val="tx1"/>
            </w14:solidFill>
          </w14:textFill>
        </w:rPr>
        <w:t>的，由县级森林草原防灭火指挥机构（机制）于调查结果确定后的2个工作日内，向上级森林草原防灭火指挥机构（机制）提出核销申请，申请材料主要包括：核销情况说明、调查报告等</w:t>
      </w:r>
      <w:r>
        <w:rPr>
          <w:rFonts w:hint="eastAsia" w:ascii="宋体" w:eastAsia="方正仿宋_GBK"/>
          <w:color w:val="000000" w:themeColor="text1"/>
          <w:szCs w:val="22"/>
          <w:lang w:eastAsia="zh-CN" w:bidi="ar"/>
          <w14:textFill>
            <w14:solidFill>
              <w14:schemeClr w14:val="tx1"/>
            </w14:solidFill>
          </w14:textFill>
        </w:rPr>
        <w:t>相关证明材料</w:t>
      </w:r>
      <w:r>
        <w:rPr>
          <w:rFonts w:hint="eastAsia" w:eastAsia="方正仿宋_GBK"/>
          <w:color w:val="000000" w:themeColor="text1"/>
          <w:szCs w:val="22"/>
          <w:lang w:eastAsia="zh-CN" w:bidi="ar"/>
          <w14:textFill>
            <w14:solidFill>
              <w14:schemeClr w14:val="tx1"/>
            </w14:solidFill>
          </w14:textFill>
        </w:rPr>
        <w:t>，</w:t>
      </w:r>
      <w:r>
        <w:rPr>
          <w:rFonts w:hint="eastAsia" w:ascii="宋体" w:eastAsia="方正仿宋_GBK"/>
          <w:color w:val="000000" w:themeColor="text1"/>
          <w:szCs w:val="22"/>
          <w:lang w:bidi="ar"/>
          <w14:textFill>
            <w14:solidFill>
              <w14:schemeClr w14:val="tx1"/>
            </w14:solidFill>
          </w14:textFill>
        </w:rPr>
        <w:t>由市级、省级、国家森林草原防灭火指挥机构（机制）逐级审核并出具意见。</w:t>
      </w:r>
    </w:p>
    <w:p w14:paraId="7B7B0D25">
      <w:pPr>
        <w:pStyle w:val="3"/>
        <w:numPr>
          <w:ilvl w:val="0"/>
          <w:numId w:val="3"/>
        </w:numPr>
        <w:bidi w:val="0"/>
        <w:rPr>
          <w:rFonts w:hint="eastAsia"/>
          <w:color w:val="000000" w:themeColor="text1"/>
          <w14:textFill>
            <w14:solidFill>
              <w14:schemeClr w14:val="tx1"/>
            </w14:solidFill>
          </w14:textFill>
        </w:rPr>
      </w:pPr>
      <w:bookmarkStart w:id="9" w:name="_Toc24172"/>
      <w:r>
        <w:rPr>
          <w:rFonts w:hint="eastAsia"/>
          <w:color w:val="000000" w:themeColor="text1"/>
          <w14:textFill>
            <w14:solidFill>
              <w14:schemeClr w14:val="tx1"/>
            </w14:solidFill>
          </w14:textFill>
        </w:rPr>
        <w:t>统计资料公布与统计信息共享</w:t>
      </w:r>
      <w:bookmarkEnd w:id="9"/>
    </w:p>
    <w:p w14:paraId="3B9BC05F">
      <w:pPr>
        <w:pStyle w:val="3"/>
        <w:rPr>
          <w:rFonts w:hint="eastAsia" w:ascii="宋体" w:eastAsia="方正仿宋_GBK"/>
          <w:color w:val="000000" w:themeColor="text1"/>
          <w:szCs w:val="22"/>
          <w:lang w:bidi="ar"/>
          <w14:textFill>
            <w14:solidFill>
              <w14:schemeClr w14:val="tx1"/>
            </w14:solidFill>
          </w14:textFill>
        </w:rPr>
      </w:pPr>
      <w:r>
        <w:rPr>
          <w:rFonts w:hint="eastAsia" w:ascii="宋体" w:eastAsia="方正仿宋_GBK"/>
          <w:color w:val="000000" w:themeColor="text1"/>
          <w:szCs w:val="22"/>
          <w:lang w:bidi="ar"/>
          <w14:textFill>
            <w14:solidFill>
              <w14:schemeClr w14:val="tx1"/>
            </w14:solidFill>
          </w14:textFill>
        </w:rPr>
        <w:t>国家实行森林草原火灾信息统一发布制度。年度综合数据经审核确定后，由国家防灾减灾救灾委员会办公室、应急管理部通过《中国应急管理年鉴》公布，或通过摘要形式在</w:t>
      </w:r>
      <w:r>
        <w:rPr>
          <w:rFonts w:hint="eastAsia" w:eastAsia="方正仿宋_GBK"/>
          <w:color w:val="000000" w:themeColor="text1"/>
          <w:szCs w:val="22"/>
          <w:lang w:eastAsia="zh-CN" w:bidi="ar"/>
          <w14:textFill>
            <w14:solidFill>
              <w14:schemeClr w14:val="tx1"/>
            </w14:solidFill>
          </w14:textFill>
        </w:rPr>
        <w:t>中国</w:t>
      </w:r>
      <w:r>
        <w:rPr>
          <w:rFonts w:hint="eastAsia" w:ascii="宋体" w:eastAsia="方正仿宋_GBK"/>
          <w:color w:val="000000" w:themeColor="text1"/>
          <w:szCs w:val="22"/>
          <w:lang w:bidi="ar"/>
          <w14:textFill>
            <w14:solidFill>
              <w14:schemeClr w14:val="tx1"/>
            </w14:solidFill>
          </w14:textFill>
        </w:rPr>
        <w:t>森林草原防灭火网、应急管理部</w:t>
      </w:r>
      <w:r>
        <w:rPr>
          <w:rFonts w:hint="eastAsia" w:eastAsia="方正仿宋_GBK"/>
          <w:color w:val="000000" w:themeColor="text1"/>
          <w:szCs w:val="22"/>
          <w:lang w:eastAsia="zh-CN" w:bidi="ar"/>
          <w14:textFill>
            <w14:solidFill>
              <w14:schemeClr w14:val="tx1"/>
            </w14:solidFill>
          </w14:textFill>
        </w:rPr>
        <w:t>政府网站</w:t>
      </w:r>
      <w:r>
        <w:rPr>
          <w:rFonts w:hint="eastAsia" w:ascii="宋体" w:eastAsia="方正仿宋_GBK"/>
          <w:color w:val="000000" w:themeColor="text1"/>
          <w:szCs w:val="22"/>
          <w:lang w:bidi="ar"/>
          <w14:textFill>
            <w14:solidFill>
              <w14:schemeClr w14:val="tx1"/>
            </w14:solidFill>
          </w14:textFill>
        </w:rPr>
        <w:t>公布。月度、季度、年度综合数据可与本系统内及相关部门按照协定方式共享。依申请向国家森林草原防灭火指挥部成员单位共享相关统计信息，共享责任单位为应急管理部风险监测和火灾综合防治司，共享责任人为应急管理部风险监测和火灾综合防治司主管统计工作的负责人。</w:t>
      </w:r>
    </w:p>
    <w:p w14:paraId="0DCC3BFB">
      <w:pPr>
        <w:pStyle w:val="3"/>
        <w:numPr>
          <w:ilvl w:val="0"/>
          <w:numId w:val="4"/>
        </w:numPr>
        <w:rPr>
          <w:rFonts w:hint="eastAsia"/>
          <w:color w:val="000000" w:themeColor="text1"/>
          <w14:textFill>
            <w14:solidFill>
              <w14:schemeClr w14:val="tx1"/>
            </w14:solidFill>
          </w14:textFill>
        </w:rPr>
      </w:pPr>
      <w:bookmarkStart w:id="10" w:name="_Toc11667"/>
      <w:r>
        <w:rPr>
          <w:rFonts w:hint="eastAsia"/>
          <w:color w:val="000000" w:themeColor="text1"/>
          <w14:textFill>
            <w14:solidFill>
              <w14:schemeClr w14:val="tx1"/>
            </w14:solidFill>
          </w14:textFill>
        </w:rPr>
        <w:t>质量控制</w:t>
      </w:r>
      <w:bookmarkEnd w:id="10"/>
    </w:p>
    <w:p w14:paraId="695BB236">
      <w:pPr>
        <w:pStyle w:val="3"/>
        <w:rPr>
          <w:rFonts w:hint="eastAsia" w:ascii="宋体" w:eastAsia="方正仿宋_GBK"/>
          <w:color w:val="000000" w:themeColor="text1"/>
          <w:szCs w:val="22"/>
          <w:lang w:bidi="ar"/>
          <w14:textFill>
            <w14:solidFill>
              <w14:schemeClr w14:val="tx1"/>
            </w14:solidFill>
          </w14:textFill>
        </w:rPr>
      </w:pPr>
      <w:r>
        <w:rPr>
          <w:rFonts w:hint="eastAsia" w:ascii="宋体" w:eastAsia="方正仿宋_GBK"/>
          <w:color w:val="000000" w:themeColor="text1"/>
          <w:szCs w:val="22"/>
          <w:lang w:bidi="ar"/>
          <w14:textFill>
            <w14:solidFill>
              <w14:schemeClr w14:val="tx1"/>
            </w14:solidFill>
          </w14:textFill>
        </w:rPr>
        <w:t>本制度对统计业务流程各环节进行质量管理和控制。各级森林草原防灭火指挥机构（机制）加强对统计信息及统计数据的管理，严格遵守《中华人民共和国统计法》和《防范和惩治应急管理统计造假、弄虚作假的责任规定》，按照“谁填报、谁负责，谁签批、谁负责”的原则，真实、准确、完整、及时填报统计信息。对于不报、瞒报、迟报、漏报或伪造、篡改数据的，依规依纪依法追究其责任。各级森林草原防灭火指挥机构（机制）应强化对统计数据的应用，加强对辖区内统计数据的分析、研判，充分发挥统计数据服务、支撑及指导作用。省级森林草原防灭火指挥机构（机制）应统筹应急</w:t>
      </w:r>
      <w:r>
        <w:rPr>
          <w:rFonts w:hint="eastAsia" w:eastAsia="方正仿宋_GBK"/>
          <w:color w:val="000000" w:themeColor="text1"/>
          <w:szCs w:val="22"/>
          <w:lang w:val="en-US" w:eastAsia="zh-CN" w:bidi="ar"/>
          <w14:textFill>
            <w14:solidFill>
              <w14:schemeClr w14:val="tx1"/>
            </w14:solidFill>
          </w14:textFill>
        </w:rPr>
        <w:t>管理</w:t>
      </w:r>
      <w:r>
        <w:rPr>
          <w:rFonts w:hint="eastAsia" w:ascii="宋体" w:eastAsia="方正仿宋_GBK"/>
          <w:color w:val="000000" w:themeColor="text1"/>
          <w:szCs w:val="22"/>
          <w:lang w:bidi="ar"/>
          <w14:textFill>
            <w14:solidFill>
              <w14:schemeClr w14:val="tx1"/>
            </w14:solidFill>
          </w14:textFill>
        </w:rPr>
        <w:t>、林草、公安、当地驻军、国家综合性消防救援队伍等有关成员单位建立森林草原火灾统计调查机制，结合地区实际，对辖区内森林草原火灾统计工作进行监督检查指导。</w:t>
      </w:r>
    </w:p>
    <w:p w14:paraId="356EB2ED">
      <w:pPr>
        <w:pStyle w:val="3"/>
        <w:bidi w:val="0"/>
        <w:rPr>
          <w:color w:val="000000" w:themeColor="text1"/>
          <w14:textFill>
            <w14:solidFill>
              <w14:schemeClr w14:val="tx1"/>
            </w14:solidFill>
          </w14:textFill>
        </w:rPr>
      </w:pPr>
      <w:bookmarkStart w:id="11" w:name="_Toc31724"/>
      <w:r>
        <w:rPr>
          <w:rFonts w:hint="eastAsia"/>
          <w:color w:val="000000" w:themeColor="text1"/>
          <w14:textFill>
            <w14:solidFill>
              <w14:schemeClr w14:val="tx1"/>
            </w14:solidFill>
          </w14:textFill>
        </w:rPr>
        <w:t>（十一）使用名录库情况</w:t>
      </w:r>
      <w:bookmarkEnd w:id="11"/>
    </w:p>
    <w:p w14:paraId="34EE6FC5">
      <w:pP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本制度使用国家基本单位名录库。</w:t>
      </w:r>
    </w:p>
    <w:p w14:paraId="2B9BA10C">
      <w:pPr>
        <w:rPr>
          <w:rFonts w:hint="eastAsia" w:ascii="宋体"/>
          <w:color w:val="000000" w:themeColor="text1"/>
          <w14:textFill>
            <w14:solidFill>
              <w14:schemeClr w14:val="tx1"/>
            </w14:solidFill>
          </w14:textFill>
        </w:rPr>
      </w:pPr>
    </w:p>
    <w:p w14:paraId="4502EFD4">
      <w:pPr>
        <w:rPr>
          <w:rFonts w:hint="eastAsia" w:ascii="宋体"/>
          <w:color w:val="000000" w:themeColor="text1"/>
          <w14:textFill>
            <w14:solidFill>
              <w14:schemeClr w14:val="tx1"/>
            </w14:solidFill>
          </w14:textFill>
        </w:rPr>
      </w:pPr>
    </w:p>
    <w:p w14:paraId="71B73079">
      <w:pPr>
        <w:rPr>
          <w:rFonts w:hint="eastAsia" w:ascii="宋体"/>
          <w:color w:val="000000" w:themeColor="text1"/>
          <w14:textFill>
            <w14:solidFill>
              <w14:schemeClr w14:val="tx1"/>
            </w14:solidFill>
          </w14:textFill>
        </w:rPr>
      </w:pPr>
    </w:p>
    <w:p w14:paraId="67ABB7C8">
      <w:pPr>
        <w:rPr>
          <w:rFonts w:hint="eastAsia" w:ascii="宋体"/>
          <w:color w:val="000000" w:themeColor="text1"/>
          <w14:textFill>
            <w14:solidFill>
              <w14:schemeClr w14:val="tx1"/>
            </w14:solidFill>
          </w14:textFill>
        </w:rPr>
      </w:pPr>
    </w:p>
    <w:p w14:paraId="72D154CC">
      <w:pPr>
        <w:rPr>
          <w:rFonts w:hint="eastAsia" w:ascii="宋体"/>
          <w:color w:val="000000" w:themeColor="text1"/>
          <w14:textFill>
            <w14:solidFill>
              <w14:schemeClr w14:val="tx1"/>
            </w14:solidFill>
          </w14:textFill>
        </w:rPr>
      </w:pPr>
    </w:p>
    <w:p w14:paraId="147B8A44">
      <w:pPr>
        <w:rPr>
          <w:rFonts w:hint="eastAsia" w:ascii="宋体"/>
          <w:color w:val="000000" w:themeColor="text1"/>
          <w14:textFill>
            <w14:solidFill>
              <w14:schemeClr w14:val="tx1"/>
            </w14:solidFill>
          </w14:textFill>
        </w:rPr>
      </w:pPr>
    </w:p>
    <w:p w14:paraId="6C55B913">
      <w:pPr>
        <w:rPr>
          <w:rFonts w:hint="eastAsia" w:ascii="宋体"/>
          <w:color w:val="000000" w:themeColor="text1"/>
          <w14:textFill>
            <w14:solidFill>
              <w14:schemeClr w14:val="tx1"/>
            </w14:solidFill>
          </w14:textFill>
        </w:rPr>
      </w:pPr>
    </w:p>
    <w:p w14:paraId="7CA5CC9C">
      <w:pPr>
        <w:rPr>
          <w:rFonts w:hint="eastAsia" w:ascii="宋体"/>
          <w:color w:val="000000" w:themeColor="text1"/>
          <w14:textFill>
            <w14:solidFill>
              <w14:schemeClr w14:val="tx1"/>
            </w14:solidFill>
          </w14:textFill>
        </w:rPr>
      </w:pPr>
    </w:p>
    <w:p w14:paraId="6707C454">
      <w:pPr>
        <w:rPr>
          <w:rFonts w:hint="eastAsia" w:ascii="宋体"/>
          <w:color w:val="000000" w:themeColor="text1"/>
          <w14:textFill>
            <w14:solidFill>
              <w14:schemeClr w14:val="tx1"/>
            </w14:solidFill>
          </w14:textFill>
        </w:rPr>
      </w:pPr>
    </w:p>
    <w:p w14:paraId="1910F0F9">
      <w:pPr>
        <w:rPr>
          <w:rFonts w:hint="eastAsia" w:ascii="宋体"/>
          <w:color w:val="000000" w:themeColor="text1"/>
          <w14:textFill>
            <w14:solidFill>
              <w14:schemeClr w14:val="tx1"/>
            </w14:solidFill>
          </w14:textFill>
        </w:rPr>
      </w:pPr>
    </w:p>
    <w:p w14:paraId="07794E6C">
      <w:pPr>
        <w:rPr>
          <w:rFonts w:hint="eastAsia" w:ascii="宋体"/>
          <w:color w:val="000000" w:themeColor="text1"/>
          <w14:textFill>
            <w14:solidFill>
              <w14:schemeClr w14:val="tx1"/>
            </w14:solidFill>
          </w14:textFill>
        </w:rPr>
      </w:pPr>
    </w:p>
    <w:p w14:paraId="355930C1">
      <w:pPr>
        <w:rPr>
          <w:rFonts w:hint="eastAsia" w:ascii="宋体"/>
          <w:color w:val="000000" w:themeColor="text1"/>
          <w14:textFill>
            <w14:solidFill>
              <w14:schemeClr w14:val="tx1"/>
            </w14:solidFill>
          </w14:textFill>
        </w:rPr>
      </w:pPr>
    </w:p>
    <w:p w14:paraId="599D0C37">
      <w:pPr>
        <w:rPr>
          <w:rFonts w:hint="eastAsia" w:ascii="宋体"/>
          <w:color w:val="000000" w:themeColor="text1"/>
          <w14:textFill>
            <w14:solidFill>
              <w14:schemeClr w14:val="tx1"/>
            </w14:solidFill>
          </w14:textFill>
        </w:rPr>
      </w:pPr>
    </w:p>
    <w:p w14:paraId="7813A155">
      <w:pPr>
        <w:rPr>
          <w:rFonts w:hint="eastAsia" w:ascii="宋体"/>
          <w:color w:val="000000" w:themeColor="text1"/>
          <w14:textFill>
            <w14:solidFill>
              <w14:schemeClr w14:val="tx1"/>
            </w14:solidFill>
          </w14:textFill>
        </w:rPr>
      </w:pPr>
    </w:p>
    <w:p w14:paraId="203E803C">
      <w:pPr>
        <w:rPr>
          <w:rFonts w:hint="eastAsia" w:ascii="宋体"/>
          <w:color w:val="000000" w:themeColor="text1"/>
          <w14:textFill>
            <w14:solidFill>
              <w14:schemeClr w14:val="tx1"/>
            </w14:solidFill>
          </w14:textFill>
        </w:rPr>
      </w:pPr>
    </w:p>
    <w:p w14:paraId="2065094C">
      <w:pPr>
        <w:rPr>
          <w:rFonts w:hint="eastAsia" w:ascii="宋体"/>
          <w:color w:val="000000" w:themeColor="text1"/>
          <w14:textFill>
            <w14:solidFill>
              <w14:schemeClr w14:val="tx1"/>
            </w14:solidFill>
          </w14:textFill>
        </w:rPr>
      </w:pPr>
    </w:p>
    <w:p w14:paraId="192F3F3A">
      <w:pPr>
        <w:rPr>
          <w:rFonts w:hint="eastAsia" w:ascii="宋体"/>
          <w:color w:val="000000" w:themeColor="text1"/>
          <w14:textFill>
            <w14:solidFill>
              <w14:schemeClr w14:val="tx1"/>
            </w14:solidFill>
          </w14:textFill>
        </w:rPr>
      </w:pPr>
    </w:p>
    <w:p w14:paraId="3702886B">
      <w:pPr>
        <w:rPr>
          <w:rFonts w:hint="eastAsia" w:ascii="宋体"/>
          <w:color w:val="000000" w:themeColor="text1"/>
          <w14:textFill>
            <w14:solidFill>
              <w14:schemeClr w14:val="tx1"/>
            </w14:solidFill>
          </w14:textFill>
        </w:rPr>
      </w:pPr>
    </w:p>
    <w:p w14:paraId="780D11D5">
      <w:pPr>
        <w:rPr>
          <w:rFonts w:hint="eastAsia" w:ascii="宋体"/>
          <w:color w:val="000000" w:themeColor="text1"/>
          <w14:textFill>
            <w14:solidFill>
              <w14:schemeClr w14:val="tx1"/>
            </w14:solidFill>
          </w14:textFill>
        </w:rPr>
      </w:pPr>
    </w:p>
    <w:p w14:paraId="7716EFDF">
      <w:pPr>
        <w:rPr>
          <w:rFonts w:hint="eastAsia" w:ascii="宋体"/>
          <w:color w:val="000000" w:themeColor="text1"/>
          <w14:textFill>
            <w14:solidFill>
              <w14:schemeClr w14:val="tx1"/>
            </w14:solidFill>
          </w14:textFill>
        </w:rPr>
      </w:pPr>
    </w:p>
    <w:p w14:paraId="15BE977D">
      <w:pPr>
        <w:rPr>
          <w:rFonts w:hint="eastAsia" w:ascii="宋体"/>
          <w:color w:val="000000" w:themeColor="text1"/>
          <w14:textFill>
            <w14:solidFill>
              <w14:schemeClr w14:val="tx1"/>
            </w14:solidFill>
          </w14:textFill>
        </w:rPr>
      </w:pPr>
    </w:p>
    <w:p w14:paraId="1901C173">
      <w:pPr>
        <w:rPr>
          <w:rFonts w:hint="eastAsia" w:ascii="宋体"/>
          <w:color w:val="000000" w:themeColor="text1"/>
          <w14:textFill>
            <w14:solidFill>
              <w14:schemeClr w14:val="tx1"/>
            </w14:solidFill>
          </w14:textFill>
        </w:rPr>
      </w:pPr>
    </w:p>
    <w:p w14:paraId="6E5B4612">
      <w:pPr>
        <w:pStyle w:val="2"/>
        <w:bidi w:val="0"/>
        <w:ind w:left="0" w:leftChars="0" w:firstLine="0" w:firstLineChars="0"/>
        <w:jc w:val="center"/>
        <w:rPr>
          <w:color w:val="000000" w:themeColor="text1"/>
          <w14:textFill>
            <w14:solidFill>
              <w14:schemeClr w14:val="tx1"/>
            </w14:solidFill>
          </w14:textFill>
        </w:rPr>
      </w:pPr>
      <w:bookmarkStart w:id="12" w:name="_Toc18214"/>
      <w:r>
        <w:rPr>
          <w:rFonts w:hint="eastAsia"/>
          <w:color w:val="000000" w:themeColor="text1"/>
          <w14:textFill>
            <w14:solidFill>
              <w14:schemeClr w14:val="tx1"/>
            </w14:solidFill>
          </w14:textFill>
        </w:rPr>
        <w:t>二、报表目录</w:t>
      </w:r>
      <w:bookmarkEnd w:id="12"/>
    </w:p>
    <w:p w14:paraId="3CD18286">
      <w:pPr>
        <w:rPr>
          <w:rFonts w:ascii="宋体"/>
          <w:color w:val="000000" w:themeColor="text1"/>
          <w14:textFill>
            <w14:solidFill>
              <w14:schemeClr w14:val="tx1"/>
            </w14:solidFill>
          </w14:textFill>
        </w:rPr>
      </w:pPr>
    </w:p>
    <w:tbl>
      <w:tblPr>
        <w:tblStyle w:val="14"/>
        <w:tblW w:w="921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2584"/>
        <w:gridCol w:w="1502"/>
        <w:gridCol w:w="849"/>
        <w:gridCol w:w="776"/>
        <w:gridCol w:w="1951"/>
        <w:gridCol w:w="1056"/>
      </w:tblGrid>
      <w:tr w14:paraId="46D763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96" w:type="dxa"/>
            <w:vAlign w:val="center"/>
          </w:tcPr>
          <w:p w14:paraId="738ECC3D">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表号</w:t>
            </w:r>
          </w:p>
        </w:tc>
        <w:tc>
          <w:tcPr>
            <w:tcW w:w="2584" w:type="dxa"/>
            <w:vAlign w:val="center"/>
          </w:tcPr>
          <w:p w14:paraId="12C2376F">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表名</w:t>
            </w:r>
          </w:p>
        </w:tc>
        <w:tc>
          <w:tcPr>
            <w:tcW w:w="1502" w:type="dxa"/>
            <w:vAlign w:val="center"/>
          </w:tcPr>
          <w:p w14:paraId="121559D4">
            <w:pPr>
              <w:ind w:firstLine="0" w:firstLineChars="0"/>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报送期别</w:t>
            </w:r>
          </w:p>
        </w:tc>
        <w:tc>
          <w:tcPr>
            <w:tcW w:w="849" w:type="dxa"/>
            <w:vAlign w:val="center"/>
          </w:tcPr>
          <w:p w14:paraId="35448CC7">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填报范围</w:t>
            </w:r>
          </w:p>
        </w:tc>
        <w:tc>
          <w:tcPr>
            <w:tcW w:w="776" w:type="dxa"/>
            <w:vAlign w:val="center"/>
          </w:tcPr>
          <w:p w14:paraId="1B853BDE">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报送单位</w:t>
            </w:r>
          </w:p>
        </w:tc>
        <w:tc>
          <w:tcPr>
            <w:tcW w:w="1951" w:type="dxa"/>
            <w:vAlign w:val="center"/>
          </w:tcPr>
          <w:p w14:paraId="1628C40E">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报送日期</w:t>
            </w:r>
            <w:r>
              <w:rPr>
                <w:rFonts w:hint="eastAsia" w:ascii="宋体" w:cs="方正仿宋_GBK"/>
                <w:color w:val="000000" w:themeColor="text1"/>
                <w:sz w:val="28"/>
                <w:lang w:val="en-US" w:eastAsia="zh-CN"/>
                <w14:textFill>
                  <w14:solidFill>
                    <w14:schemeClr w14:val="tx1"/>
                  </w14:solidFill>
                </w14:textFill>
              </w:rPr>
              <w:t xml:space="preserve">     </w:t>
            </w:r>
            <w:r>
              <w:rPr>
                <w:rFonts w:hint="eastAsia" w:ascii="宋体" w:eastAsia="方正仿宋_GBK" w:cs="方正仿宋_GBK"/>
                <w:color w:val="000000" w:themeColor="text1"/>
                <w:sz w:val="28"/>
                <w14:textFill>
                  <w14:solidFill>
                    <w14:schemeClr w14:val="tx1"/>
                  </w14:solidFill>
                </w14:textFill>
              </w:rPr>
              <w:t>和方式</w:t>
            </w:r>
          </w:p>
        </w:tc>
        <w:tc>
          <w:tcPr>
            <w:tcW w:w="1056" w:type="dxa"/>
            <w:vAlign w:val="center"/>
          </w:tcPr>
          <w:p w14:paraId="103AD497">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页码</w:t>
            </w:r>
          </w:p>
        </w:tc>
      </w:tr>
      <w:tr w14:paraId="392985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96" w:type="dxa"/>
            <w:vAlign w:val="center"/>
          </w:tcPr>
          <w:p w14:paraId="33C58615">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A1</w:t>
            </w:r>
          </w:p>
        </w:tc>
        <w:tc>
          <w:tcPr>
            <w:tcW w:w="2584" w:type="dxa"/>
            <w:vAlign w:val="center"/>
          </w:tcPr>
          <w:p w14:paraId="15BF50CA">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森林火情</w:t>
            </w:r>
          </w:p>
          <w:p w14:paraId="513665B3">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统计快报表</w:t>
            </w:r>
          </w:p>
        </w:tc>
        <w:tc>
          <w:tcPr>
            <w:tcW w:w="1502" w:type="dxa"/>
            <w:vAlign w:val="center"/>
          </w:tcPr>
          <w:p w14:paraId="5EF5C7E0">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即时报送（初报、续报、核报）</w:t>
            </w:r>
          </w:p>
        </w:tc>
        <w:tc>
          <w:tcPr>
            <w:tcW w:w="849" w:type="dxa"/>
            <w:vMerge w:val="restart"/>
            <w:vAlign w:val="center"/>
          </w:tcPr>
          <w:p w14:paraId="01AE93C3">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县级以上森林草原防灭火指挥机构</w:t>
            </w:r>
            <w:r>
              <w:rPr>
                <w:rFonts w:hint="eastAsia" w:ascii="宋体" w:eastAsia="方正仿宋_GBK" w:cs="方正仿宋_GBK"/>
                <w:color w:val="000000" w:themeColor="text1"/>
                <w:kern w:val="0"/>
                <w:sz w:val="28"/>
                <w:lang w:bidi="ar"/>
                <w14:textFill>
                  <w14:solidFill>
                    <w14:schemeClr w14:val="tx1"/>
                  </w14:solidFill>
                </w14:textFill>
              </w:rPr>
              <w:t>（机制）</w:t>
            </w:r>
          </w:p>
        </w:tc>
        <w:tc>
          <w:tcPr>
            <w:tcW w:w="776" w:type="dxa"/>
            <w:vMerge w:val="restart"/>
            <w:vAlign w:val="center"/>
          </w:tcPr>
          <w:p w14:paraId="71C97103">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县级以上森林草原防灭火指挥机构</w:t>
            </w:r>
            <w:r>
              <w:rPr>
                <w:rFonts w:hint="eastAsia" w:ascii="宋体" w:eastAsia="方正仿宋_GBK" w:cs="方正仿宋_GBK"/>
                <w:color w:val="000000" w:themeColor="text1"/>
                <w:kern w:val="0"/>
                <w:sz w:val="28"/>
                <w:lang w:bidi="ar"/>
                <w14:textFill>
                  <w14:solidFill>
                    <w14:schemeClr w14:val="tx1"/>
                  </w14:solidFill>
                </w14:textFill>
              </w:rPr>
              <w:t>（机制）</w:t>
            </w:r>
          </w:p>
        </w:tc>
        <w:tc>
          <w:tcPr>
            <w:tcW w:w="1951" w:type="dxa"/>
            <w:vAlign w:val="center"/>
          </w:tcPr>
          <w:p w14:paraId="769EE4F4">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lang w:bidi="ar"/>
                <w14:textFill>
                  <w14:solidFill>
                    <w14:schemeClr w14:val="tx1"/>
                  </w14:solidFill>
                </w14:textFill>
              </w:rPr>
              <w:t>森林火情扑灭后24小时内，通过</w:t>
            </w:r>
            <w:r>
              <w:rPr>
                <w:rFonts w:hint="eastAsia" w:ascii="宋体" w:eastAsia="方正仿宋_GBK" w:cs="方正仿宋_GBK"/>
                <w:color w:val="000000" w:themeColor="text1"/>
                <w:sz w:val="28"/>
                <w14:textFill>
                  <w14:solidFill>
                    <w14:schemeClr w14:val="tx1"/>
                  </w14:solidFill>
                </w14:textFill>
              </w:rPr>
              <w:t>统计系统</w:t>
            </w:r>
            <w:r>
              <w:rPr>
                <w:rFonts w:hint="eastAsia" w:ascii="宋体" w:eastAsia="方正仿宋_GBK" w:cs="方正仿宋_GBK"/>
                <w:color w:val="000000" w:themeColor="text1"/>
                <w:sz w:val="28"/>
                <w:lang w:bidi="ar"/>
                <w14:textFill>
                  <w14:solidFill>
                    <w14:schemeClr w14:val="tx1"/>
                  </w14:solidFill>
                </w14:textFill>
              </w:rPr>
              <w:t>填报。</w:t>
            </w:r>
          </w:p>
        </w:tc>
        <w:tc>
          <w:tcPr>
            <w:tcW w:w="1056" w:type="dxa"/>
            <w:vAlign w:val="center"/>
          </w:tcPr>
          <w:p w14:paraId="1415E9B4">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cs="方正仿宋_GBK"/>
                <w:color w:val="000000" w:themeColor="text1"/>
                <w:sz w:val="28"/>
                <w:lang w:val="en-US" w:eastAsia="zh-CN"/>
                <w14:textFill>
                  <w14:solidFill>
                    <w14:schemeClr w14:val="tx1"/>
                  </w14:solidFill>
                </w14:textFill>
              </w:rPr>
              <w:t>7</w:t>
            </w:r>
            <w:r>
              <w:rPr>
                <w:rFonts w:hint="eastAsia" w:ascii="宋体" w:eastAsia="方正仿宋_GBK" w:cs="方正仿宋_GBK"/>
                <w:color w:val="000000" w:themeColor="text1"/>
                <w:sz w:val="28"/>
                <w:lang w:val="en-US" w:eastAsia="zh-CN"/>
                <w14:textFill>
                  <w14:solidFill>
                    <w14:schemeClr w14:val="tx1"/>
                  </w14:solidFill>
                </w14:textFill>
              </w:rPr>
              <w:t>—</w:t>
            </w:r>
            <w:r>
              <w:rPr>
                <w:rFonts w:hint="eastAsia" w:ascii="宋体" w:cs="方正仿宋_GBK"/>
                <w:color w:val="000000" w:themeColor="text1"/>
                <w:sz w:val="28"/>
                <w:lang w:val="en-US" w:eastAsia="zh-CN"/>
                <w14:textFill>
                  <w14:solidFill>
                    <w14:schemeClr w14:val="tx1"/>
                  </w14:solidFill>
                </w14:textFill>
              </w:rPr>
              <w:t>9</w:t>
            </w:r>
          </w:p>
        </w:tc>
      </w:tr>
      <w:tr w14:paraId="13B2DA1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496" w:type="dxa"/>
            <w:vAlign w:val="center"/>
          </w:tcPr>
          <w:p w14:paraId="40CF8857">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A2</w:t>
            </w:r>
          </w:p>
        </w:tc>
        <w:tc>
          <w:tcPr>
            <w:tcW w:w="2584" w:type="dxa"/>
            <w:vAlign w:val="center"/>
          </w:tcPr>
          <w:p w14:paraId="70318FC6">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森林火灾基本信息</w:t>
            </w:r>
          </w:p>
          <w:p w14:paraId="1DA71F76">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统计月报表</w:t>
            </w:r>
          </w:p>
        </w:tc>
        <w:tc>
          <w:tcPr>
            <w:tcW w:w="1502" w:type="dxa"/>
            <w:vAlign w:val="center"/>
          </w:tcPr>
          <w:p w14:paraId="71FFB7DE">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月报</w:t>
            </w:r>
          </w:p>
        </w:tc>
        <w:tc>
          <w:tcPr>
            <w:tcW w:w="849" w:type="dxa"/>
            <w:vMerge w:val="continue"/>
            <w:vAlign w:val="center"/>
          </w:tcPr>
          <w:p w14:paraId="63F0BE79">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776" w:type="dxa"/>
            <w:vMerge w:val="continue"/>
            <w:vAlign w:val="center"/>
          </w:tcPr>
          <w:p w14:paraId="1040C416">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1951" w:type="dxa"/>
            <w:vMerge w:val="restart"/>
            <w:vAlign w:val="center"/>
          </w:tcPr>
          <w:p w14:paraId="27EE8D3B">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lang w:bidi="ar"/>
                <w14:textFill>
                  <w14:solidFill>
                    <w14:schemeClr w14:val="tx1"/>
                  </w14:solidFill>
                </w14:textFill>
              </w:rPr>
              <w:t>每月最后一天报送本月数据；每年12月31日前上报本年数据。</w:t>
            </w:r>
          </w:p>
        </w:tc>
        <w:tc>
          <w:tcPr>
            <w:tcW w:w="1056" w:type="dxa"/>
            <w:vAlign w:val="center"/>
          </w:tcPr>
          <w:p w14:paraId="2BC47797">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cs="方正仿宋_GBK"/>
                <w:color w:val="000000" w:themeColor="text1"/>
                <w:sz w:val="28"/>
                <w:lang w:val="en-US" w:eastAsia="zh-CN"/>
                <w14:textFill>
                  <w14:solidFill>
                    <w14:schemeClr w14:val="tx1"/>
                  </w14:solidFill>
                </w14:textFill>
              </w:rPr>
              <w:t>10</w:t>
            </w:r>
            <w:r>
              <w:rPr>
                <w:rFonts w:hint="eastAsia" w:ascii="宋体" w:eastAsia="方正仿宋_GBK" w:cs="方正仿宋_GBK"/>
                <w:color w:val="000000" w:themeColor="text1"/>
                <w:sz w:val="28"/>
                <w:lang w:val="en-US" w:eastAsia="zh-CN"/>
                <w14:textFill>
                  <w14:solidFill>
                    <w14:schemeClr w14:val="tx1"/>
                  </w14:solidFill>
                </w14:textFill>
              </w:rPr>
              <w:t>—1</w:t>
            </w:r>
            <w:r>
              <w:rPr>
                <w:rFonts w:hint="eastAsia" w:ascii="宋体" w:cs="方正仿宋_GBK"/>
                <w:color w:val="000000" w:themeColor="text1"/>
                <w:sz w:val="28"/>
                <w:lang w:val="en-US" w:eastAsia="zh-CN"/>
                <w14:textFill>
                  <w14:solidFill>
                    <w14:schemeClr w14:val="tx1"/>
                  </w14:solidFill>
                </w14:textFill>
              </w:rPr>
              <w:t>1</w:t>
            </w:r>
          </w:p>
        </w:tc>
      </w:tr>
      <w:tr w14:paraId="03FC38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496" w:type="dxa"/>
            <w:vAlign w:val="center"/>
          </w:tcPr>
          <w:p w14:paraId="1ACB916F">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A3</w:t>
            </w:r>
          </w:p>
        </w:tc>
        <w:tc>
          <w:tcPr>
            <w:tcW w:w="2584" w:type="dxa"/>
            <w:vAlign w:val="center"/>
          </w:tcPr>
          <w:p w14:paraId="48E1CBC7">
            <w:pPr>
              <w:ind w:firstLine="0" w:firstLineChars="0"/>
              <w:jc w:val="center"/>
              <w:rPr>
                <w:rFonts w:hint="eastAsia" w:ascii="宋体" w:eastAsia="方正仿宋_GBK" w:cs="方正仿宋_GBK"/>
                <w:color w:val="000000" w:themeColor="text1"/>
                <w:sz w:val="28"/>
                <w14:textFill>
                  <w14:solidFill>
                    <w14:schemeClr w14:val="tx1"/>
                  </w14:solidFill>
                </w14:textFill>
              </w:rPr>
            </w:pPr>
            <w:bookmarkStart w:id="13" w:name="OLE_LINK18"/>
            <w:r>
              <w:rPr>
                <w:rFonts w:hint="eastAsia" w:ascii="宋体" w:eastAsia="方正仿宋_GBK" w:cs="方正仿宋_GBK"/>
                <w:color w:val="000000" w:themeColor="text1"/>
                <w:sz w:val="28"/>
                <w14:textFill>
                  <w14:solidFill>
                    <w14:schemeClr w14:val="tx1"/>
                  </w14:solidFill>
                </w14:textFill>
              </w:rPr>
              <w:t>森林火灾火因火案</w:t>
            </w:r>
          </w:p>
          <w:p w14:paraId="0F637356">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统计月报表</w:t>
            </w:r>
            <w:bookmarkEnd w:id="13"/>
          </w:p>
        </w:tc>
        <w:tc>
          <w:tcPr>
            <w:tcW w:w="1502" w:type="dxa"/>
            <w:vAlign w:val="center"/>
          </w:tcPr>
          <w:p w14:paraId="7F85FC60">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月报</w:t>
            </w:r>
          </w:p>
        </w:tc>
        <w:tc>
          <w:tcPr>
            <w:tcW w:w="849" w:type="dxa"/>
            <w:vMerge w:val="continue"/>
            <w:vAlign w:val="center"/>
          </w:tcPr>
          <w:p w14:paraId="439CBFC7">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776" w:type="dxa"/>
            <w:vMerge w:val="continue"/>
            <w:vAlign w:val="center"/>
          </w:tcPr>
          <w:p w14:paraId="03E3A991">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1951" w:type="dxa"/>
            <w:vMerge w:val="continue"/>
            <w:vAlign w:val="center"/>
          </w:tcPr>
          <w:p w14:paraId="33DC0486">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1056" w:type="dxa"/>
            <w:vAlign w:val="center"/>
          </w:tcPr>
          <w:p w14:paraId="07179E68">
            <w:pPr>
              <w:ind w:firstLine="0" w:firstLineChars="0"/>
              <w:jc w:val="center"/>
              <w:rPr>
                <w:rFonts w:hint="eastAsia" w:ascii="宋体" w:eastAsia="方正仿宋_GBK" w:cs="方正仿宋_GBK"/>
                <w:color w:val="000000" w:themeColor="text1"/>
                <w:sz w:val="28"/>
                <w:lang w:eastAsia="zh-CN"/>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1</w:t>
            </w:r>
            <w:r>
              <w:rPr>
                <w:rFonts w:hint="eastAsia" w:ascii="宋体" w:cs="方正仿宋_GBK"/>
                <w:color w:val="000000" w:themeColor="text1"/>
                <w:sz w:val="28"/>
                <w:lang w:val="en-US" w:eastAsia="zh-CN"/>
                <w14:textFill>
                  <w14:solidFill>
                    <w14:schemeClr w14:val="tx1"/>
                  </w14:solidFill>
                </w14:textFill>
              </w:rPr>
              <w:t>2</w:t>
            </w:r>
            <w:r>
              <w:rPr>
                <w:rFonts w:hint="eastAsia" w:ascii="宋体" w:eastAsia="方正仿宋_GBK" w:cs="方正仿宋_GBK"/>
                <w:color w:val="000000" w:themeColor="text1"/>
                <w:sz w:val="28"/>
                <w:lang w:eastAsia="zh-CN"/>
                <w14:textFill>
                  <w14:solidFill>
                    <w14:schemeClr w14:val="tx1"/>
                  </w14:solidFill>
                </w14:textFill>
              </w:rPr>
              <w:t>—</w:t>
            </w:r>
            <w:r>
              <w:rPr>
                <w:rFonts w:hint="eastAsia" w:ascii="宋体" w:eastAsia="方正仿宋_GBK" w:cs="方正仿宋_GBK"/>
                <w:color w:val="000000" w:themeColor="text1"/>
                <w:sz w:val="28"/>
                <w14:textFill>
                  <w14:solidFill>
                    <w14:schemeClr w14:val="tx1"/>
                  </w14:solidFill>
                </w14:textFill>
              </w:rPr>
              <w:t>1</w:t>
            </w:r>
            <w:r>
              <w:rPr>
                <w:rFonts w:hint="eastAsia" w:ascii="宋体" w:cs="方正仿宋_GBK"/>
                <w:color w:val="000000" w:themeColor="text1"/>
                <w:sz w:val="28"/>
                <w:lang w:val="en-US" w:eastAsia="zh-CN"/>
                <w14:textFill>
                  <w14:solidFill>
                    <w14:schemeClr w14:val="tx1"/>
                  </w14:solidFill>
                </w14:textFill>
              </w:rPr>
              <w:t>3</w:t>
            </w:r>
          </w:p>
        </w:tc>
      </w:tr>
      <w:tr w14:paraId="7D4A73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96" w:type="dxa"/>
            <w:vAlign w:val="center"/>
          </w:tcPr>
          <w:p w14:paraId="61C163D4">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B1</w:t>
            </w:r>
          </w:p>
        </w:tc>
        <w:tc>
          <w:tcPr>
            <w:tcW w:w="2584" w:type="dxa"/>
            <w:vAlign w:val="center"/>
          </w:tcPr>
          <w:p w14:paraId="1030740B">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草原火情</w:t>
            </w:r>
          </w:p>
          <w:p w14:paraId="7595FFC4">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统计快报表</w:t>
            </w:r>
          </w:p>
        </w:tc>
        <w:tc>
          <w:tcPr>
            <w:tcW w:w="1502" w:type="dxa"/>
            <w:shd w:val="clear" w:color="auto" w:fill="auto"/>
            <w:vAlign w:val="center"/>
          </w:tcPr>
          <w:p w14:paraId="1E51B49E">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即时报送（初报、续报、核报）</w:t>
            </w:r>
          </w:p>
        </w:tc>
        <w:tc>
          <w:tcPr>
            <w:tcW w:w="849" w:type="dxa"/>
            <w:vMerge w:val="continue"/>
            <w:vAlign w:val="center"/>
          </w:tcPr>
          <w:p w14:paraId="3B1E0936">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776" w:type="dxa"/>
            <w:vMerge w:val="continue"/>
            <w:vAlign w:val="center"/>
          </w:tcPr>
          <w:p w14:paraId="45714CEE">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1951" w:type="dxa"/>
            <w:vAlign w:val="center"/>
          </w:tcPr>
          <w:p w14:paraId="20442684">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lang w:bidi="ar"/>
                <w14:textFill>
                  <w14:solidFill>
                    <w14:schemeClr w14:val="tx1"/>
                  </w14:solidFill>
                </w14:textFill>
              </w:rPr>
              <w:t>草原火情扑灭后24小时内，通过</w:t>
            </w:r>
            <w:r>
              <w:rPr>
                <w:rFonts w:hint="eastAsia" w:ascii="宋体" w:eastAsia="方正仿宋_GBK" w:cs="方正仿宋_GBK"/>
                <w:color w:val="000000" w:themeColor="text1"/>
                <w:sz w:val="28"/>
                <w14:textFill>
                  <w14:solidFill>
                    <w14:schemeClr w14:val="tx1"/>
                  </w14:solidFill>
                </w14:textFill>
              </w:rPr>
              <w:t>统计系统</w:t>
            </w:r>
            <w:r>
              <w:rPr>
                <w:rFonts w:hint="eastAsia" w:ascii="宋体" w:eastAsia="方正仿宋_GBK" w:cs="方正仿宋_GBK"/>
                <w:color w:val="000000" w:themeColor="text1"/>
                <w:sz w:val="28"/>
                <w:lang w:bidi="ar"/>
                <w14:textFill>
                  <w14:solidFill>
                    <w14:schemeClr w14:val="tx1"/>
                  </w14:solidFill>
                </w14:textFill>
              </w:rPr>
              <w:t>填报。</w:t>
            </w:r>
          </w:p>
        </w:tc>
        <w:tc>
          <w:tcPr>
            <w:tcW w:w="1056" w:type="dxa"/>
            <w:vAlign w:val="center"/>
          </w:tcPr>
          <w:p w14:paraId="32E8BFD6">
            <w:pPr>
              <w:ind w:firstLine="0" w:firstLineChars="0"/>
              <w:jc w:val="center"/>
              <w:rPr>
                <w:rFonts w:hint="eastAsia" w:ascii="宋体" w:eastAsia="方正仿宋_GBK" w:cs="方正仿宋_GBK"/>
                <w:color w:val="000000" w:themeColor="text1"/>
                <w:sz w:val="28"/>
                <w:lang w:eastAsia="zh-CN"/>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1</w:t>
            </w:r>
            <w:r>
              <w:rPr>
                <w:rFonts w:hint="eastAsia" w:ascii="宋体" w:cs="方正仿宋_GBK"/>
                <w:color w:val="000000" w:themeColor="text1"/>
                <w:sz w:val="28"/>
                <w:lang w:val="en-US" w:eastAsia="zh-CN"/>
                <w14:textFill>
                  <w14:solidFill>
                    <w14:schemeClr w14:val="tx1"/>
                  </w14:solidFill>
                </w14:textFill>
              </w:rPr>
              <w:t>4</w:t>
            </w:r>
            <w:r>
              <w:rPr>
                <w:rFonts w:hint="eastAsia" w:ascii="宋体" w:eastAsia="方正仿宋_GBK" w:cs="方正仿宋_GBK"/>
                <w:color w:val="000000" w:themeColor="text1"/>
                <w:sz w:val="28"/>
                <w:lang w:eastAsia="zh-CN"/>
                <w14:textFill>
                  <w14:solidFill>
                    <w14:schemeClr w14:val="tx1"/>
                  </w14:solidFill>
                </w14:textFill>
              </w:rPr>
              <w:t>—</w:t>
            </w:r>
            <w:r>
              <w:rPr>
                <w:rFonts w:hint="eastAsia" w:ascii="宋体" w:eastAsia="方正仿宋_GBK" w:cs="方正仿宋_GBK"/>
                <w:color w:val="000000" w:themeColor="text1"/>
                <w:sz w:val="28"/>
                <w14:textFill>
                  <w14:solidFill>
                    <w14:schemeClr w14:val="tx1"/>
                  </w14:solidFill>
                </w14:textFill>
              </w:rPr>
              <w:t>1</w:t>
            </w:r>
            <w:r>
              <w:rPr>
                <w:rFonts w:hint="eastAsia" w:ascii="宋体" w:cs="方正仿宋_GBK"/>
                <w:color w:val="000000" w:themeColor="text1"/>
                <w:sz w:val="28"/>
                <w:lang w:val="en-US" w:eastAsia="zh-CN"/>
                <w14:textFill>
                  <w14:solidFill>
                    <w14:schemeClr w14:val="tx1"/>
                  </w14:solidFill>
                </w14:textFill>
              </w:rPr>
              <w:t>6</w:t>
            </w:r>
          </w:p>
        </w:tc>
      </w:tr>
      <w:tr w14:paraId="27CD90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496" w:type="dxa"/>
            <w:vAlign w:val="center"/>
          </w:tcPr>
          <w:p w14:paraId="229F0875">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B2</w:t>
            </w:r>
          </w:p>
        </w:tc>
        <w:tc>
          <w:tcPr>
            <w:tcW w:w="2584" w:type="dxa"/>
            <w:vAlign w:val="center"/>
          </w:tcPr>
          <w:p w14:paraId="552E5B2F">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草原火灾基本信息</w:t>
            </w:r>
          </w:p>
          <w:p w14:paraId="6639DEB0">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统计月报表</w:t>
            </w:r>
          </w:p>
        </w:tc>
        <w:tc>
          <w:tcPr>
            <w:tcW w:w="1502" w:type="dxa"/>
            <w:shd w:val="clear" w:color="auto" w:fill="auto"/>
            <w:vAlign w:val="center"/>
          </w:tcPr>
          <w:p w14:paraId="1A62FB4D">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月报</w:t>
            </w:r>
          </w:p>
        </w:tc>
        <w:tc>
          <w:tcPr>
            <w:tcW w:w="849" w:type="dxa"/>
            <w:vMerge w:val="continue"/>
            <w:vAlign w:val="center"/>
          </w:tcPr>
          <w:p w14:paraId="12E01C56">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776" w:type="dxa"/>
            <w:vMerge w:val="continue"/>
            <w:vAlign w:val="center"/>
          </w:tcPr>
          <w:p w14:paraId="5DA141D9">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1951" w:type="dxa"/>
            <w:vMerge w:val="restart"/>
            <w:vAlign w:val="center"/>
          </w:tcPr>
          <w:p w14:paraId="3D8783D7">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lang w:bidi="ar"/>
                <w14:textFill>
                  <w14:solidFill>
                    <w14:schemeClr w14:val="tx1"/>
                  </w14:solidFill>
                </w14:textFill>
              </w:rPr>
              <w:t>每月最后一天报送本月数据；每年12月31日前上报本年数据。</w:t>
            </w:r>
          </w:p>
        </w:tc>
        <w:tc>
          <w:tcPr>
            <w:tcW w:w="1056" w:type="dxa"/>
            <w:vAlign w:val="center"/>
          </w:tcPr>
          <w:p w14:paraId="239AA1EF">
            <w:pPr>
              <w:ind w:firstLine="0" w:firstLineChars="0"/>
              <w:jc w:val="center"/>
              <w:rPr>
                <w:rFonts w:hint="eastAsia" w:ascii="宋体" w:eastAsia="方正仿宋_GBK" w:cs="方正仿宋_GBK"/>
                <w:color w:val="000000" w:themeColor="text1"/>
                <w:sz w:val="28"/>
                <w:lang w:val="en-US" w:eastAsia="zh-CN"/>
                <w14:textFill>
                  <w14:solidFill>
                    <w14:schemeClr w14:val="tx1"/>
                  </w14:solidFill>
                </w14:textFill>
              </w:rPr>
            </w:pPr>
            <w:r>
              <w:rPr>
                <w:rFonts w:hint="eastAsia" w:ascii="宋体" w:eastAsia="方正仿宋_GBK" w:cs="方正仿宋_GBK"/>
                <w:color w:val="000000" w:themeColor="text1"/>
                <w:sz w:val="28"/>
                <w:lang w:val="en-US" w:eastAsia="zh-CN"/>
                <w14:textFill>
                  <w14:solidFill>
                    <w14:schemeClr w14:val="tx1"/>
                  </w14:solidFill>
                </w14:textFill>
              </w:rPr>
              <w:t>1</w:t>
            </w:r>
            <w:r>
              <w:rPr>
                <w:rFonts w:hint="eastAsia" w:ascii="宋体" w:cs="方正仿宋_GBK"/>
                <w:color w:val="000000" w:themeColor="text1"/>
                <w:sz w:val="28"/>
                <w:lang w:val="en-US" w:eastAsia="zh-CN"/>
                <w14:textFill>
                  <w14:solidFill>
                    <w14:schemeClr w14:val="tx1"/>
                  </w14:solidFill>
                </w14:textFill>
              </w:rPr>
              <w:t>7</w:t>
            </w:r>
            <w:r>
              <w:rPr>
                <w:rFonts w:hint="eastAsia" w:ascii="宋体" w:eastAsia="方正仿宋_GBK" w:cs="方正仿宋_GBK"/>
                <w:color w:val="000000" w:themeColor="text1"/>
                <w:sz w:val="28"/>
                <w:lang w:val="en-US" w:eastAsia="zh-CN"/>
                <w14:textFill>
                  <w14:solidFill>
                    <w14:schemeClr w14:val="tx1"/>
                  </w14:solidFill>
                </w14:textFill>
              </w:rPr>
              <w:t>—1</w:t>
            </w:r>
            <w:r>
              <w:rPr>
                <w:rFonts w:hint="eastAsia" w:ascii="宋体" w:cs="方正仿宋_GBK"/>
                <w:color w:val="000000" w:themeColor="text1"/>
                <w:sz w:val="28"/>
                <w:lang w:val="en-US" w:eastAsia="zh-CN"/>
                <w14:textFill>
                  <w14:solidFill>
                    <w14:schemeClr w14:val="tx1"/>
                  </w14:solidFill>
                </w14:textFill>
              </w:rPr>
              <w:t>8</w:t>
            </w:r>
          </w:p>
        </w:tc>
      </w:tr>
      <w:tr w14:paraId="66DDA3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496" w:type="dxa"/>
            <w:vAlign w:val="center"/>
          </w:tcPr>
          <w:p w14:paraId="0F79C9A5">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B3</w:t>
            </w:r>
          </w:p>
        </w:tc>
        <w:tc>
          <w:tcPr>
            <w:tcW w:w="2584" w:type="dxa"/>
            <w:vAlign w:val="center"/>
          </w:tcPr>
          <w:p w14:paraId="7E47AA59">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草原火灾火因火案</w:t>
            </w:r>
          </w:p>
          <w:p w14:paraId="34DE2A55">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统计月报表</w:t>
            </w:r>
          </w:p>
        </w:tc>
        <w:tc>
          <w:tcPr>
            <w:tcW w:w="1502" w:type="dxa"/>
            <w:vAlign w:val="center"/>
          </w:tcPr>
          <w:p w14:paraId="119B7DEC">
            <w:pPr>
              <w:ind w:firstLine="0" w:firstLineChars="0"/>
              <w:jc w:val="center"/>
              <w:rPr>
                <w:rFonts w:hint="eastAsia" w:ascii="宋体" w:eastAsia="方正仿宋_GBK" w:cs="方正仿宋_GBK"/>
                <w:color w:val="000000" w:themeColor="text1"/>
                <w:sz w:val="28"/>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月报</w:t>
            </w:r>
          </w:p>
        </w:tc>
        <w:tc>
          <w:tcPr>
            <w:tcW w:w="849" w:type="dxa"/>
            <w:vMerge w:val="continue"/>
            <w:vAlign w:val="center"/>
          </w:tcPr>
          <w:p w14:paraId="19B4688E">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776" w:type="dxa"/>
            <w:vMerge w:val="continue"/>
            <w:vAlign w:val="center"/>
          </w:tcPr>
          <w:p w14:paraId="75142601">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1951" w:type="dxa"/>
            <w:vMerge w:val="continue"/>
            <w:vAlign w:val="center"/>
          </w:tcPr>
          <w:p w14:paraId="0678BA65">
            <w:pPr>
              <w:ind w:firstLine="0" w:firstLineChars="0"/>
              <w:jc w:val="center"/>
              <w:rPr>
                <w:rFonts w:hint="eastAsia" w:ascii="宋体" w:eastAsia="方正仿宋_GBK" w:cs="方正仿宋_GBK"/>
                <w:color w:val="000000" w:themeColor="text1"/>
                <w:sz w:val="28"/>
                <w14:textFill>
                  <w14:solidFill>
                    <w14:schemeClr w14:val="tx1"/>
                  </w14:solidFill>
                </w14:textFill>
              </w:rPr>
            </w:pPr>
          </w:p>
        </w:tc>
        <w:tc>
          <w:tcPr>
            <w:tcW w:w="1056" w:type="dxa"/>
            <w:vAlign w:val="center"/>
          </w:tcPr>
          <w:p w14:paraId="196C2A91">
            <w:pPr>
              <w:ind w:firstLine="0" w:firstLineChars="0"/>
              <w:jc w:val="center"/>
              <w:rPr>
                <w:rFonts w:hint="eastAsia" w:ascii="宋体" w:eastAsia="方正仿宋_GBK" w:cs="方正仿宋_GBK"/>
                <w:color w:val="000000" w:themeColor="text1"/>
                <w:sz w:val="28"/>
                <w:lang w:val="en-US" w:eastAsia="zh-CN"/>
                <w14:textFill>
                  <w14:solidFill>
                    <w14:schemeClr w14:val="tx1"/>
                  </w14:solidFill>
                </w14:textFill>
              </w:rPr>
            </w:pPr>
            <w:r>
              <w:rPr>
                <w:rFonts w:hint="eastAsia" w:ascii="宋体" w:eastAsia="方正仿宋_GBK" w:cs="方正仿宋_GBK"/>
                <w:color w:val="000000" w:themeColor="text1"/>
                <w:sz w:val="28"/>
                <w14:textFill>
                  <w14:solidFill>
                    <w14:schemeClr w14:val="tx1"/>
                  </w14:solidFill>
                </w14:textFill>
              </w:rPr>
              <w:t>1</w:t>
            </w:r>
            <w:r>
              <w:rPr>
                <w:rFonts w:hint="eastAsia" w:ascii="宋体" w:cs="方正仿宋_GBK"/>
                <w:color w:val="000000" w:themeColor="text1"/>
                <w:sz w:val="28"/>
                <w:lang w:val="en-US" w:eastAsia="zh-CN"/>
                <w14:textFill>
                  <w14:solidFill>
                    <w14:schemeClr w14:val="tx1"/>
                  </w14:solidFill>
                </w14:textFill>
              </w:rPr>
              <w:t>9</w:t>
            </w:r>
            <w:r>
              <w:rPr>
                <w:rFonts w:hint="eastAsia" w:ascii="宋体" w:eastAsia="方正仿宋_GBK" w:cs="方正仿宋_GBK"/>
                <w:color w:val="000000" w:themeColor="text1"/>
                <w:sz w:val="28"/>
                <w:lang w:eastAsia="zh-CN"/>
                <w14:textFill>
                  <w14:solidFill>
                    <w14:schemeClr w14:val="tx1"/>
                  </w14:solidFill>
                </w14:textFill>
              </w:rPr>
              <w:t>—</w:t>
            </w:r>
            <w:r>
              <w:rPr>
                <w:rFonts w:hint="eastAsia" w:ascii="宋体" w:cs="方正仿宋_GBK"/>
                <w:color w:val="000000" w:themeColor="text1"/>
                <w:sz w:val="28"/>
                <w:lang w:val="en-US" w:eastAsia="zh-CN"/>
                <w14:textFill>
                  <w14:solidFill>
                    <w14:schemeClr w14:val="tx1"/>
                  </w14:solidFill>
                </w14:textFill>
              </w:rPr>
              <w:t>20</w:t>
            </w:r>
          </w:p>
        </w:tc>
      </w:tr>
    </w:tbl>
    <w:p w14:paraId="6AF628AC">
      <w:pPr>
        <w:bidi w:val="0"/>
        <w:ind w:left="0" w:leftChars="0" w:firstLine="0" w:firstLineChars="0"/>
        <w:jc w:val="both"/>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br w:type="page"/>
      </w:r>
    </w:p>
    <w:p w14:paraId="68BABFD4">
      <w:pPr>
        <w:pStyle w:val="2"/>
        <w:bidi w:val="0"/>
        <w:ind w:left="0" w:leftChars="0" w:firstLine="0" w:firstLineChars="0"/>
        <w:jc w:val="center"/>
        <w:rPr>
          <w:rFonts w:hint="eastAsia"/>
          <w:color w:val="000000" w:themeColor="text1"/>
          <w14:textFill>
            <w14:solidFill>
              <w14:schemeClr w14:val="tx1"/>
            </w14:solidFill>
          </w14:textFill>
        </w:rPr>
      </w:pPr>
      <w:bookmarkStart w:id="14" w:name="_Toc17818"/>
      <w:r>
        <w:rPr>
          <w:rFonts w:hint="eastAsia"/>
          <w:color w:val="000000" w:themeColor="text1"/>
          <w:lang w:val="en-US" w:eastAsia="zh-CN"/>
          <w14:textFill>
            <w14:solidFill>
              <w14:schemeClr w14:val="tx1"/>
            </w14:solidFill>
          </w14:textFill>
        </w:rPr>
        <w:t>三、</w:t>
      </w:r>
      <w:r>
        <w:rPr>
          <w:rFonts w:hint="eastAsia"/>
          <w:color w:val="000000" w:themeColor="text1"/>
          <w14:textFill>
            <w14:solidFill>
              <w14:schemeClr w14:val="tx1"/>
            </w14:solidFill>
          </w14:textFill>
        </w:rPr>
        <w:t>调查表式</w:t>
      </w:r>
      <w:bookmarkEnd w:id="14"/>
    </w:p>
    <w:p w14:paraId="114D85DC">
      <w:pPr>
        <w:pStyle w:val="3"/>
        <w:bidi w:val="0"/>
        <w:ind w:firstLine="0" w:firstLineChars="0"/>
        <w:jc w:val="center"/>
        <w:rPr>
          <w:color w:val="000000" w:themeColor="text1"/>
          <w14:textFill>
            <w14:solidFill>
              <w14:schemeClr w14:val="tx1"/>
            </w14:solidFill>
          </w14:textFill>
        </w:rPr>
      </w:pPr>
      <w:bookmarkStart w:id="15" w:name="_Toc24835"/>
      <w:r>
        <w:rPr>
          <w:rFonts w:hint="eastAsia"/>
          <w:color w:val="000000" w:themeColor="text1"/>
          <w14:textFill>
            <w14:solidFill>
              <w14:schemeClr w14:val="tx1"/>
            </w14:solidFill>
          </w14:textFill>
        </w:rPr>
        <w:t>（一）森林火情统计快报表（A1）</w:t>
      </w:r>
      <w:bookmarkEnd w:id="15"/>
    </w:p>
    <w:p w14:paraId="12D06549">
      <w:pPr>
        <w:spacing w:line="440" w:lineRule="exact"/>
        <w:ind w:firstLine="0" w:firstLineChars="0"/>
        <w:rPr>
          <w:rFonts w:hint="default"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14:textFill>
            <w14:solidFill>
              <w14:schemeClr w14:val="tx1"/>
            </w14:solidFill>
          </w14:textFill>
        </w:rPr>
        <w:t>填报单位（盖章）：</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 xml:space="preserve"> </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lang w:val="en-US" w:eastAsia="zh-CN"/>
          <w14:textFill>
            <w14:solidFill>
              <w14:schemeClr w14:val="tx1"/>
            </w14:solidFill>
          </w14:textFill>
        </w:rPr>
        <w:t xml:space="preserve">                           表    号：</w:t>
      </w:r>
    </w:p>
    <w:p w14:paraId="21AA80F5">
      <w:pPr>
        <w:spacing w:line="440" w:lineRule="exact"/>
        <w:ind w:firstLine="0" w:firstLineChars="0"/>
        <w:rPr>
          <w:rFonts w:ascii="宋体"/>
          <w:color w:val="000000" w:themeColor="text1"/>
          <w:sz w:val="24"/>
          <w:szCs w:val="24"/>
          <w:u w:val="single"/>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省（自治区、直辖市）</w:t>
      </w:r>
      <w:r>
        <w:rPr>
          <w:rFonts w:hint="eastAsia" w:ascii="宋体"/>
          <w:color w:val="000000" w:themeColor="text1"/>
          <w:sz w:val="24"/>
          <w:szCs w:val="24"/>
          <w:u w:val="none"/>
          <w:lang w:val="en-US" w:eastAsia="zh-CN"/>
          <w14:textFill>
            <w14:solidFill>
              <w14:schemeClr w14:val="tx1"/>
            </w14:solidFill>
          </w14:textFill>
        </w:rPr>
        <w:t xml:space="preserve">                                制定机关：</w:t>
      </w:r>
    </w:p>
    <w:p w14:paraId="2845D172">
      <w:pPr>
        <w:spacing w:line="440" w:lineRule="exact"/>
        <w:ind w:firstLine="0" w:firstLineChars="0"/>
        <w:rPr>
          <w:rFonts w:hint="default" w:ascii="宋体" w:eastAsia="方正仿宋_GBK"/>
          <w:color w:val="000000" w:themeColor="text1"/>
          <w:sz w:val="24"/>
          <w:szCs w:val="24"/>
          <w:lang w:val="en-US" w:eastAsia="zh-CN"/>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市（自治州、盟、地区）</w:t>
      </w:r>
      <w:r>
        <w:rPr>
          <w:rFonts w:hint="eastAsia" w:ascii="宋体"/>
          <w:color w:val="000000" w:themeColor="text1"/>
          <w:sz w:val="24"/>
          <w:szCs w:val="24"/>
          <w:lang w:val="en-US" w:eastAsia="zh-CN"/>
          <w14:textFill>
            <w14:solidFill>
              <w14:schemeClr w14:val="tx1"/>
            </w14:solidFill>
          </w14:textFill>
        </w:rPr>
        <w:t xml:space="preserve">                              批准机关：</w:t>
      </w:r>
    </w:p>
    <w:p w14:paraId="31F41524">
      <w:pPr>
        <w:spacing w:line="440" w:lineRule="exact"/>
        <w:ind w:firstLine="0" w:firstLineChars="0"/>
        <w:rPr>
          <w:rFonts w:hint="default" w:ascii="宋体"/>
          <w:color w:val="000000" w:themeColor="text1"/>
          <w:sz w:val="24"/>
          <w:szCs w:val="24"/>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县（市、区、自治县、旗、自治旗、</w:t>
      </w:r>
      <w:r>
        <w:rPr>
          <w:rFonts w:hint="eastAsia" w:ascii="宋体"/>
          <w:b w:val="0"/>
          <w:bCs w:val="0"/>
          <w:color w:val="000000" w:themeColor="text1"/>
          <w:sz w:val="24"/>
          <w:szCs w:val="24"/>
          <w:shd w:val="clear" w:color="auto" w:fill="auto"/>
          <w14:textFill>
            <w14:solidFill>
              <w14:schemeClr w14:val="tx1"/>
            </w14:solidFill>
          </w14:textFill>
        </w:rPr>
        <w:t>特区</w:t>
      </w:r>
      <w:r>
        <w:rPr>
          <w:rFonts w:hint="eastAsia" w:ascii="宋体"/>
          <w:color w:val="000000" w:themeColor="text1"/>
          <w:sz w:val="24"/>
          <w:szCs w:val="24"/>
          <w14:textFill>
            <w14:solidFill>
              <w14:schemeClr w14:val="tx1"/>
            </w14:solidFill>
          </w14:textFill>
        </w:rPr>
        <w:t>、林区）</w:t>
      </w:r>
      <w:r>
        <w:rPr>
          <w:rFonts w:hint="eastAsia" w:ascii="宋体"/>
          <w:color w:val="000000" w:themeColor="text1"/>
          <w:sz w:val="24"/>
          <w:szCs w:val="24"/>
          <w:lang w:val="en-US" w:eastAsia="zh-CN"/>
          <w14:textFill>
            <w14:solidFill>
              <w14:schemeClr w14:val="tx1"/>
            </w14:solidFill>
          </w14:textFill>
        </w:rPr>
        <w:t xml:space="preserve">        批准文号：</w:t>
      </w:r>
    </w:p>
    <w:p w14:paraId="067D0B83">
      <w:pPr>
        <w:spacing w:line="440" w:lineRule="exact"/>
        <w:ind w:firstLine="6720" w:firstLineChars="2800"/>
        <w:rPr>
          <w:rFonts w:hint="default" w:ascii="宋体"/>
          <w:color w:val="000000" w:themeColor="text1"/>
          <w:sz w:val="24"/>
          <w:szCs w:val="24"/>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有效期至：</w:t>
      </w:r>
    </w:p>
    <w:tbl>
      <w:tblPr>
        <w:tblStyle w:val="14"/>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4"/>
        <w:gridCol w:w="1336"/>
        <w:gridCol w:w="1547"/>
        <w:gridCol w:w="987"/>
      </w:tblGrid>
      <w:tr w14:paraId="4AF0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42558FB9">
            <w:pPr>
              <w:spacing w:line="460" w:lineRule="exact"/>
              <w:ind w:firstLine="0" w:firstLineChars="0"/>
              <w:jc w:val="center"/>
              <w:rPr>
                <w:rFonts w:ascii="宋体"/>
                <w:color w:val="000000" w:themeColor="text1"/>
                <w14:textFill>
                  <w14:solidFill>
                    <w14:schemeClr w14:val="tx1"/>
                  </w14:solidFill>
                </w14:textFill>
              </w:rPr>
            </w:pPr>
            <w:bookmarkStart w:id="16" w:name="OLE_LINK2"/>
            <w:r>
              <w:rPr>
                <w:rFonts w:hint="eastAsia" w:ascii="宋体"/>
                <w:color w:val="000000" w:themeColor="text1"/>
                <w14:textFill>
                  <w14:solidFill>
                    <w14:schemeClr w14:val="tx1"/>
                  </w14:solidFill>
                </w14:textFill>
              </w:rPr>
              <w:t>指标名称</w:t>
            </w:r>
          </w:p>
        </w:tc>
        <w:tc>
          <w:tcPr>
            <w:tcW w:w="1336" w:type="dxa"/>
          </w:tcPr>
          <w:p w14:paraId="4FA0F5F1">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代码</w:t>
            </w:r>
          </w:p>
        </w:tc>
        <w:tc>
          <w:tcPr>
            <w:tcW w:w="1547" w:type="dxa"/>
          </w:tcPr>
          <w:p w14:paraId="6A0A96D5">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计量单位</w:t>
            </w:r>
          </w:p>
        </w:tc>
        <w:tc>
          <w:tcPr>
            <w:tcW w:w="987" w:type="dxa"/>
          </w:tcPr>
          <w:p w14:paraId="4848F48B">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数量</w:t>
            </w:r>
          </w:p>
        </w:tc>
      </w:tr>
      <w:tr w14:paraId="7DE1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F8C6563">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甲</w:t>
            </w:r>
          </w:p>
        </w:tc>
        <w:tc>
          <w:tcPr>
            <w:tcW w:w="1336" w:type="dxa"/>
          </w:tcPr>
          <w:p w14:paraId="567BF229">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乙</w:t>
            </w:r>
          </w:p>
        </w:tc>
        <w:tc>
          <w:tcPr>
            <w:tcW w:w="1547" w:type="dxa"/>
          </w:tcPr>
          <w:p w14:paraId="47A98A70">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丙</w:t>
            </w:r>
          </w:p>
        </w:tc>
        <w:tc>
          <w:tcPr>
            <w:tcW w:w="987" w:type="dxa"/>
          </w:tcPr>
          <w:p w14:paraId="6BC8B1BC">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1</w:t>
            </w:r>
          </w:p>
        </w:tc>
      </w:tr>
      <w:tr w14:paraId="217C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7AC9E0EF">
            <w:pPr>
              <w:spacing w:line="460" w:lineRule="exact"/>
              <w:ind w:firstLine="0" w:firstLineChars="0"/>
              <w:rPr>
                <w:rFonts w:hint="eastAsia"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起火地点</w:t>
            </w:r>
            <w:r>
              <w:rPr>
                <w:rFonts w:hint="eastAsia" w:ascii="宋体"/>
                <w:color w:val="000000" w:themeColor="text1"/>
                <w:lang w:val="en-US" w:eastAsia="zh-CN"/>
                <w14:textFill>
                  <w14:solidFill>
                    <w14:schemeClr w14:val="tx1"/>
                  </w14:solidFill>
                </w14:textFill>
              </w:rPr>
              <w:t>*</w:t>
            </w:r>
          </w:p>
        </w:tc>
        <w:tc>
          <w:tcPr>
            <w:tcW w:w="1336" w:type="dxa"/>
          </w:tcPr>
          <w:p w14:paraId="2F0A247A">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A1001</w:t>
            </w:r>
          </w:p>
        </w:tc>
        <w:tc>
          <w:tcPr>
            <w:tcW w:w="1547" w:type="dxa"/>
          </w:tcPr>
          <w:p w14:paraId="2AA53C1F">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4DCE0784">
            <w:pPr>
              <w:spacing w:line="460" w:lineRule="exact"/>
              <w:ind w:firstLine="0" w:firstLineChars="0"/>
              <w:jc w:val="center"/>
              <w:rPr>
                <w:rFonts w:ascii="宋体"/>
                <w:color w:val="000000" w:themeColor="text1"/>
                <w14:textFill>
                  <w14:solidFill>
                    <w14:schemeClr w14:val="tx1"/>
                  </w14:solidFill>
                </w14:textFill>
              </w:rPr>
            </w:pPr>
          </w:p>
        </w:tc>
      </w:tr>
      <w:tr w14:paraId="2599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0FC2269">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起火地点坐标</w:t>
            </w:r>
            <w:r>
              <w:rPr>
                <w:rFonts w:hint="eastAsia" w:ascii="宋体"/>
                <w:color w:val="000000" w:themeColor="text1"/>
                <w:lang w:val="en-US" w:eastAsia="zh-CN"/>
                <w14:textFill>
                  <w14:solidFill>
                    <w14:schemeClr w14:val="tx1"/>
                  </w14:solidFill>
                </w14:textFill>
              </w:rPr>
              <w:t>*</w:t>
            </w:r>
          </w:p>
        </w:tc>
        <w:tc>
          <w:tcPr>
            <w:tcW w:w="1336" w:type="dxa"/>
          </w:tcPr>
          <w:p w14:paraId="0A0FEA09">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A1002</w:t>
            </w:r>
          </w:p>
        </w:tc>
        <w:tc>
          <w:tcPr>
            <w:tcW w:w="1547" w:type="dxa"/>
          </w:tcPr>
          <w:p w14:paraId="49BDA6FC">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10C22AAC">
            <w:pPr>
              <w:spacing w:line="460" w:lineRule="exact"/>
              <w:ind w:firstLine="0" w:firstLineChars="0"/>
              <w:jc w:val="center"/>
              <w:rPr>
                <w:rFonts w:ascii="宋体"/>
                <w:color w:val="000000" w:themeColor="text1"/>
                <w14:textFill>
                  <w14:solidFill>
                    <w14:schemeClr w14:val="tx1"/>
                  </w14:solidFill>
                </w14:textFill>
              </w:rPr>
            </w:pPr>
          </w:p>
        </w:tc>
      </w:tr>
      <w:tr w14:paraId="27A6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D0DCF20">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起火时间</w:t>
            </w:r>
            <w:r>
              <w:rPr>
                <w:rFonts w:hint="eastAsia" w:ascii="宋体"/>
                <w:color w:val="000000" w:themeColor="text1"/>
                <w:lang w:val="en-US" w:eastAsia="zh-CN"/>
                <w14:textFill>
                  <w14:solidFill>
                    <w14:schemeClr w14:val="tx1"/>
                  </w14:solidFill>
                </w14:textFill>
              </w:rPr>
              <w:t>*</w:t>
            </w:r>
          </w:p>
        </w:tc>
        <w:tc>
          <w:tcPr>
            <w:tcW w:w="1336" w:type="dxa"/>
          </w:tcPr>
          <w:p w14:paraId="4B73DDC9">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A1003</w:t>
            </w:r>
          </w:p>
        </w:tc>
        <w:tc>
          <w:tcPr>
            <w:tcW w:w="1547" w:type="dxa"/>
          </w:tcPr>
          <w:p w14:paraId="2FAF3F7B">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02A4299F">
            <w:pPr>
              <w:spacing w:line="460" w:lineRule="exact"/>
              <w:ind w:firstLine="0" w:firstLineChars="0"/>
              <w:jc w:val="center"/>
              <w:rPr>
                <w:rFonts w:ascii="宋体"/>
                <w:color w:val="000000" w:themeColor="text1"/>
                <w14:textFill>
                  <w14:solidFill>
                    <w14:schemeClr w14:val="tx1"/>
                  </w14:solidFill>
                </w14:textFill>
              </w:rPr>
            </w:pPr>
          </w:p>
        </w:tc>
      </w:tr>
      <w:tr w14:paraId="399B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Borders>
              <w:bottom w:val="single" w:color="auto" w:sz="4" w:space="0"/>
            </w:tcBorders>
          </w:tcPr>
          <w:p w14:paraId="193AFBC8">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扑灭时间</w:t>
            </w:r>
            <w:r>
              <w:rPr>
                <w:rFonts w:hint="eastAsia" w:ascii="宋体"/>
                <w:color w:val="000000" w:themeColor="text1"/>
                <w:lang w:val="en-US" w:eastAsia="zh-CN"/>
                <w14:textFill>
                  <w14:solidFill>
                    <w14:schemeClr w14:val="tx1"/>
                  </w14:solidFill>
                </w14:textFill>
              </w:rPr>
              <w:t>*</w:t>
            </w:r>
          </w:p>
        </w:tc>
        <w:tc>
          <w:tcPr>
            <w:tcW w:w="1336" w:type="dxa"/>
            <w:tcBorders>
              <w:bottom w:val="single" w:color="auto" w:sz="4" w:space="0"/>
            </w:tcBorders>
          </w:tcPr>
          <w:p w14:paraId="7E6D24A2">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A1004</w:t>
            </w:r>
          </w:p>
        </w:tc>
        <w:tc>
          <w:tcPr>
            <w:tcW w:w="1547" w:type="dxa"/>
            <w:tcBorders>
              <w:bottom w:val="single" w:color="auto" w:sz="4" w:space="0"/>
            </w:tcBorders>
          </w:tcPr>
          <w:p w14:paraId="097577F0">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Borders>
              <w:bottom w:val="single" w:color="auto" w:sz="4" w:space="0"/>
            </w:tcBorders>
          </w:tcPr>
          <w:p w14:paraId="2FBD8265">
            <w:pPr>
              <w:spacing w:line="460" w:lineRule="exact"/>
              <w:ind w:firstLine="0" w:firstLineChars="0"/>
              <w:jc w:val="center"/>
              <w:rPr>
                <w:rFonts w:ascii="宋体"/>
                <w:color w:val="000000" w:themeColor="text1"/>
                <w14:textFill>
                  <w14:solidFill>
                    <w14:schemeClr w14:val="tx1"/>
                  </w14:solidFill>
                </w14:textFill>
              </w:rPr>
            </w:pPr>
          </w:p>
        </w:tc>
      </w:tr>
      <w:tr w14:paraId="3C9D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Borders>
              <w:top w:val="single" w:color="auto" w:sz="4" w:space="0"/>
              <w:left w:val="single" w:color="auto" w:sz="4" w:space="0"/>
              <w:bottom w:val="single" w:color="auto" w:sz="4" w:space="0"/>
              <w:right w:val="single" w:color="auto" w:sz="4" w:space="0"/>
            </w:tcBorders>
          </w:tcPr>
          <w:p w14:paraId="7372533C">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起火</w:t>
            </w:r>
            <w:r>
              <w:rPr>
                <w:rFonts w:ascii="宋体"/>
                <w:color w:val="000000" w:themeColor="text1"/>
                <w14:textFill>
                  <w14:solidFill>
                    <w14:schemeClr w14:val="tx1"/>
                  </w14:solidFill>
                </w14:textFill>
              </w:rPr>
              <w:t>原因</w:t>
            </w:r>
            <w:r>
              <w:rPr>
                <w:rFonts w:hint="eastAsia" w:ascii="宋体"/>
                <w:color w:val="000000" w:themeColor="text1"/>
                <w:lang w:val="en-US" w:eastAsia="zh-CN"/>
                <w14:textFill>
                  <w14:solidFill>
                    <w14:schemeClr w14:val="tx1"/>
                  </w14:solidFill>
                </w14:textFill>
              </w:rPr>
              <w:t>*</w:t>
            </w:r>
          </w:p>
        </w:tc>
        <w:tc>
          <w:tcPr>
            <w:tcW w:w="1336" w:type="dxa"/>
            <w:tcBorders>
              <w:top w:val="single" w:color="auto" w:sz="4" w:space="0"/>
              <w:left w:val="single" w:color="auto" w:sz="4" w:space="0"/>
              <w:bottom w:val="single" w:color="auto" w:sz="4" w:space="0"/>
              <w:right w:val="single" w:color="auto" w:sz="4" w:space="0"/>
            </w:tcBorders>
          </w:tcPr>
          <w:p w14:paraId="26671E45">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A1005</w:t>
            </w:r>
          </w:p>
        </w:tc>
        <w:tc>
          <w:tcPr>
            <w:tcW w:w="1547" w:type="dxa"/>
            <w:tcBorders>
              <w:top w:val="single" w:color="auto" w:sz="4" w:space="0"/>
              <w:left w:val="single" w:color="auto" w:sz="4" w:space="0"/>
              <w:bottom w:val="single" w:color="auto" w:sz="4" w:space="0"/>
              <w:right w:val="single" w:color="auto" w:sz="4" w:space="0"/>
            </w:tcBorders>
          </w:tcPr>
          <w:p w14:paraId="0E781413">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Borders>
              <w:top w:val="single" w:color="auto" w:sz="4" w:space="0"/>
              <w:left w:val="single" w:color="auto" w:sz="4" w:space="0"/>
              <w:bottom w:val="single" w:color="auto" w:sz="4" w:space="0"/>
              <w:right w:val="single" w:color="auto" w:sz="4" w:space="0"/>
            </w:tcBorders>
          </w:tcPr>
          <w:p w14:paraId="167DB026">
            <w:pPr>
              <w:spacing w:line="460" w:lineRule="exact"/>
              <w:ind w:firstLine="0" w:firstLineChars="0"/>
              <w:jc w:val="center"/>
              <w:rPr>
                <w:rFonts w:ascii="宋体"/>
                <w:color w:val="000000" w:themeColor="text1"/>
                <w14:textFill>
                  <w14:solidFill>
                    <w14:schemeClr w14:val="tx1"/>
                  </w14:solidFill>
                </w14:textFill>
              </w:rPr>
            </w:pPr>
          </w:p>
        </w:tc>
      </w:tr>
      <w:tr w14:paraId="34AF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Borders>
              <w:top w:val="single" w:color="auto" w:sz="4" w:space="0"/>
              <w:left w:val="single" w:color="auto" w:sz="4" w:space="0"/>
              <w:bottom w:val="single" w:color="auto" w:sz="4" w:space="0"/>
              <w:right w:val="single" w:color="auto" w:sz="4" w:space="0"/>
            </w:tcBorders>
          </w:tcPr>
          <w:p w14:paraId="50AB93F2">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森林火灾</w:t>
            </w:r>
            <w:r>
              <w:rPr>
                <w:rFonts w:hint="eastAsia" w:ascii="宋体"/>
                <w:color w:val="000000" w:themeColor="text1"/>
                <w:lang w:val="en-US" w:eastAsia="zh-CN"/>
                <w14:textFill>
                  <w14:solidFill>
                    <w14:schemeClr w14:val="tx1"/>
                  </w14:solidFill>
                </w14:textFill>
              </w:rPr>
              <w:t>*</w:t>
            </w:r>
          </w:p>
        </w:tc>
        <w:tc>
          <w:tcPr>
            <w:tcW w:w="1336" w:type="dxa"/>
            <w:tcBorders>
              <w:top w:val="single" w:color="auto" w:sz="4" w:space="0"/>
              <w:left w:val="single" w:color="auto" w:sz="4" w:space="0"/>
              <w:bottom w:val="single" w:color="auto" w:sz="4" w:space="0"/>
              <w:right w:val="single" w:color="auto" w:sz="4" w:space="0"/>
            </w:tcBorders>
            <w:shd w:val="clear" w:color="auto" w:fill="auto"/>
          </w:tcPr>
          <w:p w14:paraId="16758A60">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A1006</w:t>
            </w:r>
          </w:p>
        </w:tc>
        <w:tc>
          <w:tcPr>
            <w:tcW w:w="1547" w:type="dxa"/>
            <w:tcBorders>
              <w:top w:val="single" w:color="auto" w:sz="4" w:space="0"/>
              <w:left w:val="single" w:color="auto" w:sz="4" w:space="0"/>
              <w:bottom w:val="single" w:color="auto" w:sz="4" w:space="0"/>
              <w:right w:val="single" w:color="auto" w:sz="4" w:space="0"/>
            </w:tcBorders>
          </w:tcPr>
          <w:p w14:paraId="6720ADE5">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87" w:type="dxa"/>
            <w:tcBorders>
              <w:top w:val="single" w:color="auto" w:sz="4" w:space="0"/>
              <w:left w:val="single" w:color="auto" w:sz="4" w:space="0"/>
              <w:bottom w:val="single" w:color="auto" w:sz="4" w:space="0"/>
              <w:right w:val="single" w:color="auto" w:sz="4" w:space="0"/>
            </w:tcBorders>
          </w:tcPr>
          <w:p w14:paraId="7B8ADD8B">
            <w:pPr>
              <w:spacing w:line="460" w:lineRule="exact"/>
              <w:ind w:firstLine="0" w:firstLineChars="0"/>
              <w:jc w:val="center"/>
              <w:rPr>
                <w:rFonts w:ascii="宋体"/>
                <w:color w:val="000000" w:themeColor="text1"/>
                <w14:textFill>
                  <w14:solidFill>
                    <w14:schemeClr w14:val="tx1"/>
                  </w14:solidFill>
                </w14:textFill>
              </w:rPr>
            </w:pPr>
          </w:p>
        </w:tc>
      </w:tr>
      <w:tr w14:paraId="3100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Borders>
              <w:top w:val="single" w:color="auto" w:sz="4" w:space="0"/>
            </w:tcBorders>
          </w:tcPr>
          <w:p w14:paraId="7EEEBDDF">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未成灾森林火情</w:t>
            </w:r>
            <w:r>
              <w:rPr>
                <w:rFonts w:hint="eastAsia" w:ascii="宋体"/>
                <w:color w:val="000000" w:themeColor="text1"/>
                <w:lang w:val="en-US" w:eastAsia="zh-CN"/>
                <w14:textFill>
                  <w14:solidFill>
                    <w14:schemeClr w14:val="tx1"/>
                  </w14:solidFill>
                </w14:textFill>
              </w:rPr>
              <w:t>*</w:t>
            </w:r>
          </w:p>
        </w:tc>
        <w:tc>
          <w:tcPr>
            <w:tcW w:w="1336" w:type="dxa"/>
            <w:tcBorders>
              <w:top w:val="single" w:color="auto" w:sz="4" w:space="0"/>
            </w:tcBorders>
            <w:shd w:val="clear" w:color="auto" w:fill="auto"/>
          </w:tcPr>
          <w:p w14:paraId="586B6D1C">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A1007</w:t>
            </w:r>
          </w:p>
        </w:tc>
        <w:tc>
          <w:tcPr>
            <w:tcW w:w="1547" w:type="dxa"/>
            <w:tcBorders>
              <w:top w:val="single" w:color="auto" w:sz="4" w:space="0"/>
            </w:tcBorders>
          </w:tcPr>
          <w:p w14:paraId="7483F1E5">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87" w:type="dxa"/>
            <w:tcBorders>
              <w:top w:val="single" w:color="auto" w:sz="4" w:space="0"/>
            </w:tcBorders>
          </w:tcPr>
          <w:p w14:paraId="54F27FA2">
            <w:pPr>
              <w:spacing w:line="460" w:lineRule="exact"/>
              <w:ind w:firstLine="0" w:firstLineChars="0"/>
              <w:jc w:val="center"/>
              <w:rPr>
                <w:rFonts w:ascii="宋体"/>
                <w:color w:val="000000" w:themeColor="text1"/>
                <w14:textFill>
                  <w14:solidFill>
                    <w14:schemeClr w14:val="tx1"/>
                  </w14:solidFill>
                </w14:textFill>
              </w:rPr>
            </w:pPr>
          </w:p>
        </w:tc>
      </w:tr>
      <w:tr w14:paraId="032B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4C11313B">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火灾种类</w:t>
            </w:r>
          </w:p>
        </w:tc>
        <w:tc>
          <w:tcPr>
            <w:tcW w:w="1336" w:type="dxa"/>
            <w:shd w:val="clear" w:color="auto" w:fill="auto"/>
          </w:tcPr>
          <w:p w14:paraId="0E6F9359">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A1008</w:t>
            </w:r>
          </w:p>
        </w:tc>
        <w:tc>
          <w:tcPr>
            <w:tcW w:w="1547" w:type="dxa"/>
          </w:tcPr>
          <w:p w14:paraId="777B8055">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7C6D8B41">
            <w:pPr>
              <w:spacing w:line="460" w:lineRule="exact"/>
              <w:ind w:firstLine="0" w:firstLineChars="0"/>
              <w:jc w:val="center"/>
              <w:rPr>
                <w:rFonts w:ascii="宋体"/>
                <w:color w:val="000000" w:themeColor="text1"/>
                <w14:textFill>
                  <w14:solidFill>
                    <w14:schemeClr w14:val="tx1"/>
                  </w14:solidFill>
                </w14:textFill>
              </w:rPr>
            </w:pPr>
          </w:p>
        </w:tc>
      </w:tr>
      <w:tr w14:paraId="50D8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09FF23F3">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火灾等级</w:t>
            </w:r>
          </w:p>
        </w:tc>
        <w:tc>
          <w:tcPr>
            <w:tcW w:w="1336" w:type="dxa"/>
            <w:shd w:val="clear" w:color="auto" w:fill="auto"/>
          </w:tcPr>
          <w:p w14:paraId="22899532">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A1009</w:t>
            </w:r>
          </w:p>
        </w:tc>
        <w:tc>
          <w:tcPr>
            <w:tcW w:w="1547" w:type="dxa"/>
          </w:tcPr>
          <w:p w14:paraId="7240FCBB">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75FEFD77">
            <w:pPr>
              <w:spacing w:line="460" w:lineRule="exact"/>
              <w:ind w:firstLine="0" w:firstLineChars="0"/>
              <w:jc w:val="center"/>
              <w:rPr>
                <w:rFonts w:ascii="宋体"/>
                <w:color w:val="000000" w:themeColor="text1"/>
                <w14:textFill>
                  <w14:solidFill>
                    <w14:schemeClr w14:val="tx1"/>
                  </w14:solidFill>
                </w14:textFill>
              </w:rPr>
            </w:pPr>
          </w:p>
        </w:tc>
      </w:tr>
      <w:tr w14:paraId="5637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7D4DD68C">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火场面积</w:t>
            </w:r>
          </w:p>
        </w:tc>
        <w:tc>
          <w:tcPr>
            <w:tcW w:w="1336" w:type="dxa"/>
            <w:shd w:val="clear" w:color="auto" w:fill="auto"/>
          </w:tcPr>
          <w:p w14:paraId="6DBB7D25">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A1010</w:t>
            </w:r>
          </w:p>
        </w:tc>
        <w:tc>
          <w:tcPr>
            <w:tcW w:w="1547" w:type="dxa"/>
          </w:tcPr>
          <w:p w14:paraId="77A30A64">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87" w:type="dxa"/>
          </w:tcPr>
          <w:p w14:paraId="706D36B4">
            <w:pPr>
              <w:spacing w:line="460" w:lineRule="exact"/>
              <w:ind w:firstLine="0" w:firstLineChars="0"/>
              <w:jc w:val="center"/>
              <w:rPr>
                <w:rFonts w:ascii="宋体"/>
                <w:color w:val="000000" w:themeColor="text1"/>
                <w14:textFill>
                  <w14:solidFill>
                    <w14:schemeClr w14:val="tx1"/>
                  </w14:solidFill>
                </w14:textFill>
              </w:rPr>
            </w:pPr>
          </w:p>
        </w:tc>
      </w:tr>
      <w:tr w14:paraId="48F0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48F2E370">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受害森林面积</w:t>
            </w:r>
          </w:p>
        </w:tc>
        <w:tc>
          <w:tcPr>
            <w:tcW w:w="1336" w:type="dxa"/>
            <w:shd w:val="clear" w:color="auto" w:fill="auto"/>
          </w:tcPr>
          <w:p w14:paraId="08F01DFE">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A1011</w:t>
            </w:r>
          </w:p>
        </w:tc>
        <w:tc>
          <w:tcPr>
            <w:tcW w:w="1547" w:type="dxa"/>
          </w:tcPr>
          <w:p w14:paraId="53453DE6">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87" w:type="dxa"/>
          </w:tcPr>
          <w:p w14:paraId="4B538804">
            <w:pPr>
              <w:spacing w:line="460" w:lineRule="exact"/>
              <w:ind w:firstLine="0" w:firstLineChars="0"/>
              <w:jc w:val="center"/>
              <w:rPr>
                <w:rFonts w:ascii="宋体"/>
                <w:color w:val="000000" w:themeColor="text1"/>
                <w14:textFill>
                  <w14:solidFill>
                    <w14:schemeClr w14:val="tx1"/>
                  </w14:solidFill>
                </w14:textFill>
              </w:rPr>
            </w:pPr>
          </w:p>
        </w:tc>
      </w:tr>
      <w:tr w14:paraId="64BC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6A482922">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w:t>
            </w:r>
            <w:r>
              <w:rPr>
                <w:rFonts w:ascii="宋体"/>
                <w:color w:val="000000" w:themeColor="text1"/>
                <w14:textFill>
                  <w14:solidFill>
                    <w14:schemeClr w14:val="tx1"/>
                  </w14:solidFill>
                </w14:textFill>
              </w:rPr>
              <w:t>：</w:t>
            </w:r>
            <w:r>
              <w:rPr>
                <w:rFonts w:hint="eastAsia" w:ascii="宋体"/>
                <w:color w:val="000000" w:themeColor="text1"/>
                <w14:textFill>
                  <w14:solidFill>
                    <w14:schemeClr w14:val="tx1"/>
                  </w14:solidFill>
                </w14:textFill>
              </w:rPr>
              <w:t>受害</w:t>
            </w:r>
            <w:r>
              <w:rPr>
                <w:rFonts w:ascii="宋体"/>
                <w:color w:val="000000" w:themeColor="text1"/>
                <w14:textFill>
                  <w14:solidFill>
                    <w14:schemeClr w14:val="tx1"/>
                  </w14:solidFill>
                </w14:textFill>
              </w:rPr>
              <w:t>公益林面积</w:t>
            </w:r>
          </w:p>
        </w:tc>
        <w:tc>
          <w:tcPr>
            <w:tcW w:w="1336" w:type="dxa"/>
            <w:shd w:val="clear" w:color="auto" w:fill="auto"/>
          </w:tcPr>
          <w:p w14:paraId="770BBC0D">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A1012</w:t>
            </w:r>
          </w:p>
        </w:tc>
        <w:tc>
          <w:tcPr>
            <w:tcW w:w="1547" w:type="dxa"/>
          </w:tcPr>
          <w:p w14:paraId="3124D077">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87" w:type="dxa"/>
          </w:tcPr>
          <w:p w14:paraId="2AD24E65">
            <w:pPr>
              <w:spacing w:line="460" w:lineRule="exact"/>
              <w:ind w:firstLine="0" w:firstLineChars="0"/>
              <w:jc w:val="center"/>
              <w:rPr>
                <w:rFonts w:ascii="宋体"/>
                <w:color w:val="000000" w:themeColor="text1"/>
                <w14:textFill>
                  <w14:solidFill>
                    <w14:schemeClr w14:val="tx1"/>
                  </w14:solidFill>
                </w14:textFill>
              </w:rPr>
            </w:pPr>
          </w:p>
        </w:tc>
      </w:tr>
      <w:tr w14:paraId="4868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4AA18F4A">
            <w:pPr>
              <w:spacing w:line="46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受害</w:t>
            </w:r>
            <w:r>
              <w:rPr>
                <w:rFonts w:ascii="宋体"/>
                <w:color w:val="000000" w:themeColor="text1"/>
                <w14:textFill>
                  <w14:solidFill>
                    <w14:schemeClr w14:val="tx1"/>
                  </w14:solidFill>
                </w14:textFill>
              </w:rPr>
              <w:t>商品林面积</w:t>
            </w:r>
          </w:p>
        </w:tc>
        <w:tc>
          <w:tcPr>
            <w:tcW w:w="1336" w:type="dxa"/>
            <w:shd w:val="clear" w:color="auto" w:fill="auto"/>
          </w:tcPr>
          <w:p w14:paraId="4857A402">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A1013</w:t>
            </w:r>
          </w:p>
        </w:tc>
        <w:tc>
          <w:tcPr>
            <w:tcW w:w="1547" w:type="dxa"/>
          </w:tcPr>
          <w:p w14:paraId="6484F70D">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87" w:type="dxa"/>
          </w:tcPr>
          <w:p w14:paraId="517B8D8C">
            <w:pPr>
              <w:spacing w:line="460" w:lineRule="exact"/>
              <w:ind w:firstLine="0" w:firstLineChars="0"/>
              <w:jc w:val="center"/>
              <w:rPr>
                <w:rFonts w:ascii="宋体"/>
                <w:color w:val="000000" w:themeColor="text1"/>
                <w14:textFill>
                  <w14:solidFill>
                    <w14:schemeClr w14:val="tx1"/>
                  </w14:solidFill>
                </w14:textFill>
              </w:rPr>
            </w:pPr>
          </w:p>
        </w:tc>
      </w:tr>
      <w:tr w14:paraId="29A9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65ACE143">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林分</w:t>
            </w:r>
            <w:r>
              <w:rPr>
                <w:rFonts w:ascii="宋体"/>
                <w:color w:val="000000" w:themeColor="text1"/>
                <w14:textFill>
                  <w14:solidFill>
                    <w14:schemeClr w14:val="tx1"/>
                  </w14:solidFill>
                </w14:textFill>
              </w:rPr>
              <w:t>组成</w:t>
            </w:r>
          </w:p>
        </w:tc>
        <w:tc>
          <w:tcPr>
            <w:tcW w:w="1336" w:type="dxa"/>
            <w:shd w:val="clear" w:color="auto" w:fill="auto"/>
          </w:tcPr>
          <w:p w14:paraId="6E68EE2F">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A1014</w:t>
            </w:r>
          </w:p>
        </w:tc>
        <w:tc>
          <w:tcPr>
            <w:tcW w:w="1547" w:type="dxa"/>
          </w:tcPr>
          <w:p w14:paraId="2F584F75">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12FFD0BA">
            <w:pPr>
              <w:spacing w:line="460" w:lineRule="exact"/>
              <w:ind w:firstLine="0" w:firstLineChars="0"/>
              <w:jc w:val="center"/>
              <w:rPr>
                <w:rFonts w:ascii="宋体"/>
                <w:color w:val="000000" w:themeColor="text1"/>
                <w14:textFill>
                  <w14:solidFill>
                    <w14:schemeClr w14:val="tx1"/>
                  </w14:solidFill>
                </w14:textFill>
              </w:rPr>
            </w:pPr>
          </w:p>
        </w:tc>
      </w:tr>
      <w:tr w14:paraId="5DFA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2D83C6AA">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损失成林</w:t>
            </w:r>
            <w:r>
              <w:rPr>
                <w:rFonts w:ascii="宋体"/>
                <w:color w:val="000000" w:themeColor="text1"/>
                <w14:textFill>
                  <w14:solidFill>
                    <w14:schemeClr w14:val="tx1"/>
                  </w14:solidFill>
                </w14:textFill>
              </w:rPr>
              <w:t>蓄积</w:t>
            </w:r>
          </w:p>
        </w:tc>
        <w:tc>
          <w:tcPr>
            <w:tcW w:w="1336" w:type="dxa"/>
            <w:shd w:val="clear" w:color="auto" w:fill="auto"/>
          </w:tcPr>
          <w:p w14:paraId="5D08A5DE">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A1015</w:t>
            </w:r>
          </w:p>
        </w:tc>
        <w:tc>
          <w:tcPr>
            <w:tcW w:w="1547" w:type="dxa"/>
          </w:tcPr>
          <w:p w14:paraId="3B072FEC">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立方米</w:t>
            </w:r>
          </w:p>
        </w:tc>
        <w:tc>
          <w:tcPr>
            <w:tcW w:w="987" w:type="dxa"/>
          </w:tcPr>
          <w:p w14:paraId="6FC46EAD">
            <w:pPr>
              <w:spacing w:line="460" w:lineRule="exact"/>
              <w:ind w:firstLine="0" w:firstLineChars="0"/>
              <w:jc w:val="center"/>
              <w:rPr>
                <w:rFonts w:ascii="宋体"/>
                <w:color w:val="000000" w:themeColor="text1"/>
                <w14:textFill>
                  <w14:solidFill>
                    <w14:schemeClr w14:val="tx1"/>
                  </w14:solidFill>
                </w14:textFill>
              </w:rPr>
            </w:pPr>
          </w:p>
        </w:tc>
      </w:tr>
      <w:tr w14:paraId="2659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7BC5F4AF">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损失幼林株数</w:t>
            </w:r>
          </w:p>
        </w:tc>
        <w:tc>
          <w:tcPr>
            <w:tcW w:w="1336" w:type="dxa"/>
            <w:shd w:val="clear" w:color="auto" w:fill="auto"/>
          </w:tcPr>
          <w:p w14:paraId="212041A9">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A1016</w:t>
            </w:r>
          </w:p>
        </w:tc>
        <w:tc>
          <w:tcPr>
            <w:tcW w:w="1547" w:type="dxa"/>
          </w:tcPr>
          <w:p w14:paraId="6134B9F8">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万株</w:t>
            </w:r>
          </w:p>
        </w:tc>
        <w:tc>
          <w:tcPr>
            <w:tcW w:w="987" w:type="dxa"/>
          </w:tcPr>
          <w:p w14:paraId="247DE521">
            <w:pPr>
              <w:spacing w:line="460" w:lineRule="exact"/>
              <w:ind w:firstLine="0" w:firstLineChars="0"/>
              <w:jc w:val="center"/>
              <w:rPr>
                <w:rFonts w:ascii="宋体"/>
                <w:color w:val="000000" w:themeColor="text1"/>
                <w14:textFill>
                  <w14:solidFill>
                    <w14:schemeClr w14:val="tx1"/>
                  </w14:solidFill>
                </w14:textFill>
              </w:rPr>
            </w:pPr>
          </w:p>
        </w:tc>
      </w:tr>
      <w:tr w14:paraId="2F08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6A72D51">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扑火经费</w:t>
            </w:r>
          </w:p>
        </w:tc>
        <w:tc>
          <w:tcPr>
            <w:tcW w:w="1336" w:type="dxa"/>
            <w:shd w:val="clear" w:color="auto" w:fill="auto"/>
          </w:tcPr>
          <w:p w14:paraId="1BE39062">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A1017</w:t>
            </w:r>
          </w:p>
        </w:tc>
        <w:tc>
          <w:tcPr>
            <w:tcW w:w="1547" w:type="dxa"/>
          </w:tcPr>
          <w:p w14:paraId="13D896F1">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87" w:type="dxa"/>
          </w:tcPr>
          <w:p w14:paraId="3B9C30B4">
            <w:pPr>
              <w:spacing w:line="460" w:lineRule="exact"/>
              <w:ind w:firstLine="0" w:firstLineChars="0"/>
              <w:jc w:val="center"/>
              <w:rPr>
                <w:rFonts w:ascii="宋体"/>
                <w:color w:val="000000" w:themeColor="text1"/>
                <w14:textFill>
                  <w14:solidFill>
                    <w14:schemeClr w14:val="tx1"/>
                  </w14:solidFill>
                </w14:textFill>
              </w:rPr>
            </w:pPr>
          </w:p>
        </w:tc>
      </w:tr>
      <w:tr w14:paraId="7F04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56048251">
            <w:pPr>
              <w:spacing w:line="460" w:lineRule="exact"/>
              <w:ind w:firstLine="0" w:firstLineChars="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其他经济损失</w:t>
            </w:r>
          </w:p>
        </w:tc>
        <w:tc>
          <w:tcPr>
            <w:tcW w:w="1336" w:type="dxa"/>
            <w:shd w:val="clear" w:color="auto" w:fill="auto"/>
            <w:vAlign w:val="top"/>
          </w:tcPr>
          <w:p w14:paraId="6B420A5E">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A1018</w:t>
            </w:r>
          </w:p>
        </w:tc>
        <w:tc>
          <w:tcPr>
            <w:tcW w:w="1547" w:type="dxa"/>
          </w:tcPr>
          <w:p w14:paraId="6F068496">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万元</w:t>
            </w:r>
          </w:p>
        </w:tc>
        <w:tc>
          <w:tcPr>
            <w:tcW w:w="987" w:type="dxa"/>
          </w:tcPr>
          <w:p w14:paraId="1E170ACE">
            <w:pPr>
              <w:spacing w:line="460" w:lineRule="exact"/>
              <w:ind w:firstLine="0" w:firstLineChars="0"/>
              <w:jc w:val="center"/>
              <w:rPr>
                <w:rFonts w:ascii="宋体"/>
                <w:color w:val="000000" w:themeColor="text1"/>
                <w14:textFill>
                  <w14:solidFill>
                    <w14:schemeClr w14:val="tx1"/>
                  </w14:solidFill>
                </w14:textFill>
              </w:rPr>
            </w:pPr>
          </w:p>
        </w:tc>
      </w:tr>
      <w:tr w14:paraId="6E61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54E41AA2">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其中：其他</w:t>
            </w:r>
            <w:r>
              <w:rPr>
                <w:rFonts w:hint="eastAsia" w:ascii="宋体"/>
                <w:color w:val="000000" w:themeColor="text1"/>
                <w14:textFill>
                  <w14:solidFill>
                    <w14:schemeClr w14:val="tx1"/>
                  </w14:solidFill>
                </w14:textFill>
              </w:rPr>
              <w:t>直接经济损失</w:t>
            </w:r>
          </w:p>
        </w:tc>
        <w:tc>
          <w:tcPr>
            <w:tcW w:w="1336" w:type="dxa"/>
            <w:shd w:val="clear" w:color="auto" w:fill="auto"/>
            <w:vAlign w:val="top"/>
          </w:tcPr>
          <w:p w14:paraId="6825C915">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A1019</w:t>
            </w:r>
          </w:p>
        </w:tc>
        <w:tc>
          <w:tcPr>
            <w:tcW w:w="1547" w:type="dxa"/>
          </w:tcPr>
          <w:p w14:paraId="7D5E4CDC">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87" w:type="dxa"/>
          </w:tcPr>
          <w:p w14:paraId="65744D08">
            <w:pPr>
              <w:spacing w:line="460" w:lineRule="exact"/>
              <w:ind w:firstLine="0" w:firstLineChars="0"/>
              <w:jc w:val="center"/>
              <w:rPr>
                <w:rFonts w:ascii="宋体"/>
                <w:color w:val="000000" w:themeColor="text1"/>
                <w14:textFill>
                  <w14:solidFill>
                    <w14:schemeClr w14:val="tx1"/>
                  </w14:solidFill>
                </w14:textFill>
              </w:rPr>
            </w:pPr>
          </w:p>
        </w:tc>
      </w:tr>
      <w:tr w14:paraId="59A6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088F8D56">
            <w:pPr>
              <w:spacing w:line="460" w:lineRule="exact"/>
              <w:ind w:firstLine="960" w:firstLineChars="30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其他</w:t>
            </w:r>
            <w:r>
              <w:rPr>
                <w:rFonts w:hint="eastAsia" w:ascii="宋体"/>
                <w:color w:val="000000" w:themeColor="text1"/>
                <w14:textFill>
                  <w14:solidFill>
                    <w14:schemeClr w14:val="tx1"/>
                  </w14:solidFill>
                </w14:textFill>
              </w:rPr>
              <w:t>间接经济损失</w:t>
            </w:r>
          </w:p>
        </w:tc>
        <w:tc>
          <w:tcPr>
            <w:tcW w:w="1336" w:type="dxa"/>
            <w:shd w:val="clear" w:color="auto" w:fill="auto"/>
            <w:vAlign w:val="top"/>
          </w:tcPr>
          <w:p w14:paraId="29A7DFCD">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A1020</w:t>
            </w:r>
          </w:p>
        </w:tc>
        <w:tc>
          <w:tcPr>
            <w:tcW w:w="1547" w:type="dxa"/>
          </w:tcPr>
          <w:p w14:paraId="67BE4DFC">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87" w:type="dxa"/>
          </w:tcPr>
          <w:p w14:paraId="70AF4A16">
            <w:pPr>
              <w:spacing w:line="460" w:lineRule="exact"/>
              <w:ind w:firstLine="0" w:firstLineChars="0"/>
              <w:jc w:val="center"/>
              <w:rPr>
                <w:rFonts w:ascii="宋体"/>
                <w:color w:val="000000" w:themeColor="text1"/>
                <w14:textFill>
                  <w14:solidFill>
                    <w14:schemeClr w14:val="tx1"/>
                  </w14:solidFill>
                </w14:textFill>
              </w:rPr>
            </w:pPr>
          </w:p>
        </w:tc>
      </w:tr>
      <w:tr w14:paraId="5C12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2E9274F6">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重伤人员情况</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38B0866A">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A1021</w:t>
            </w:r>
          </w:p>
        </w:tc>
        <w:tc>
          <w:tcPr>
            <w:tcW w:w="1547" w:type="dxa"/>
          </w:tcPr>
          <w:p w14:paraId="6DCC0AA3">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1F253C09">
            <w:pPr>
              <w:spacing w:line="460" w:lineRule="exact"/>
              <w:ind w:firstLine="0" w:firstLineChars="0"/>
              <w:jc w:val="center"/>
              <w:rPr>
                <w:rFonts w:ascii="宋体"/>
                <w:color w:val="000000" w:themeColor="text1"/>
                <w14:textFill>
                  <w14:solidFill>
                    <w14:schemeClr w14:val="tx1"/>
                  </w14:solidFill>
                </w14:textFill>
              </w:rPr>
            </w:pPr>
          </w:p>
        </w:tc>
      </w:tr>
      <w:tr w14:paraId="2644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6CB1943">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死亡人员情况</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59C4D517">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A1022</w:t>
            </w:r>
          </w:p>
        </w:tc>
        <w:tc>
          <w:tcPr>
            <w:tcW w:w="1547" w:type="dxa"/>
          </w:tcPr>
          <w:p w14:paraId="70D3D329">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44F6514E">
            <w:pPr>
              <w:spacing w:line="460" w:lineRule="exact"/>
              <w:ind w:firstLine="0" w:firstLineChars="0"/>
              <w:jc w:val="center"/>
              <w:rPr>
                <w:rFonts w:ascii="宋体"/>
                <w:color w:val="000000" w:themeColor="text1"/>
                <w14:textFill>
                  <w14:solidFill>
                    <w14:schemeClr w14:val="tx1"/>
                  </w14:solidFill>
                </w14:textFill>
              </w:rPr>
            </w:pPr>
          </w:p>
        </w:tc>
      </w:tr>
      <w:tr w14:paraId="5F35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4D110794">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紧急避险转移人数</w:t>
            </w:r>
            <w:r>
              <w:rPr>
                <w:rFonts w:hint="eastAsia" w:ascii="宋体"/>
                <w:color w:val="000000" w:themeColor="text1"/>
                <w:shd w:val="clear" w:color="auto" w:fill="FFFFFF"/>
                <w:lang w:val="en-US" w:eastAsia="zh-CN" w:bidi="ar"/>
                <w14:textFill>
                  <w14:solidFill>
                    <w14:schemeClr w14:val="tx1"/>
                  </w14:solidFill>
                </w14:textFill>
              </w:rPr>
              <w:t>*</w:t>
            </w:r>
          </w:p>
        </w:tc>
        <w:tc>
          <w:tcPr>
            <w:tcW w:w="1336" w:type="dxa"/>
            <w:shd w:val="clear" w:color="auto" w:fill="auto"/>
            <w:vAlign w:val="top"/>
          </w:tcPr>
          <w:p w14:paraId="09E789D4">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A1023</w:t>
            </w:r>
          </w:p>
        </w:tc>
        <w:tc>
          <w:tcPr>
            <w:tcW w:w="1547" w:type="dxa"/>
          </w:tcPr>
          <w:p w14:paraId="6F3AD516">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87" w:type="dxa"/>
          </w:tcPr>
          <w:p w14:paraId="37F4181E">
            <w:pPr>
              <w:spacing w:line="460" w:lineRule="exact"/>
              <w:ind w:firstLine="0" w:firstLineChars="0"/>
              <w:jc w:val="center"/>
              <w:rPr>
                <w:rFonts w:ascii="宋体"/>
                <w:color w:val="000000" w:themeColor="text1"/>
                <w14:textFill>
                  <w14:solidFill>
                    <w14:schemeClr w14:val="tx1"/>
                  </w14:solidFill>
                </w14:textFill>
              </w:rPr>
            </w:pPr>
          </w:p>
        </w:tc>
      </w:tr>
      <w:tr w14:paraId="29D2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6FEC0CD4">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紧急转移安置人数</w:t>
            </w:r>
            <w:r>
              <w:rPr>
                <w:rFonts w:hint="eastAsia" w:ascii="宋体"/>
                <w:color w:val="000000" w:themeColor="text1"/>
                <w:shd w:val="clear" w:color="auto" w:fill="FFFFFF"/>
                <w:lang w:val="en-US" w:eastAsia="zh-CN" w:bidi="ar"/>
                <w14:textFill>
                  <w14:solidFill>
                    <w14:schemeClr w14:val="tx1"/>
                  </w14:solidFill>
                </w14:textFill>
              </w:rPr>
              <w:t>*</w:t>
            </w:r>
          </w:p>
        </w:tc>
        <w:tc>
          <w:tcPr>
            <w:tcW w:w="1336" w:type="dxa"/>
            <w:shd w:val="clear" w:color="auto" w:fill="auto"/>
            <w:vAlign w:val="top"/>
          </w:tcPr>
          <w:p w14:paraId="1B7C2D5E">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A1024</w:t>
            </w:r>
          </w:p>
        </w:tc>
        <w:tc>
          <w:tcPr>
            <w:tcW w:w="1547" w:type="dxa"/>
          </w:tcPr>
          <w:p w14:paraId="722F0192">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87" w:type="dxa"/>
          </w:tcPr>
          <w:p w14:paraId="163BA31B">
            <w:pPr>
              <w:spacing w:line="460" w:lineRule="exact"/>
              <w:ind w:firstLine="0" w:firstLineChars="0"/>
              <w:jc w:val="center"/>
              <w:rPr>
                <w:rFonts w:ascii="宋体"/>
                <w:color w:val="000000" w:themeColor="text1"/>
                <w14:textFill>
                  <w14:solidFill>
                    <w14:schemeClr w14:val="tx1"/>
                  </w14:solidFill>
                </w14:textFill>
              </w:rPr>
            </w:pPr>
          </w:p>
        </w:tc>
      </w:tr>
      <w:tr w14:paraId="4176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4CED737C">
            <w:pPr>
              <w:spacing w:line="460" w:lineRule="exact"/>
              <w:ind w:firstLine="0" w:firstLineChars="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火场</w:t>
            </w:r>
            <w:r>
              <w:rPr>
                <w:rFonts w:hint="eastAsia" w:ascii="宋体"/>
                <w:color w:val="000000" w:themeColor="text1"/>
                <w:lang w:eastAsia="zh-CN"/>
                <w14:textFill>
                  <w14:solidFill>
                    <w14:schemeClr w14:val="tx1"/>
                  </w14:solidFill>
                </w14:textFill>
              </w:rPr>
              <w:t>总</w:t>
            </w:r>
            <w:r>
              <w:rPr>
                <w:rFonts w:hint="eastAsia" w:ascii="宋体"/>
                <w:color w:val="000000" w:themeColor="text1"/>
                <w14:textFill>
                  <w14:solidFill>
                    <w14:schemeClr w14:val="tx1"/>
                  </w14:solidFill>
                </w14:textFill>
              </w:rPr>
              <w:t>指挥姓名</w:t>
            </w:r>
            <w:r>
              <w:rPr>
                <w:rFonts w:hint="eastAsia" w:ascii="宋体"/>
                <w:color w:val="000000" w:themeColor="text1"/>
                <w:lang w:eastAsia="zh-CN"/>
                <w14:textFill>
                  <w14:solidFill>
                    <w14:schemeClr w14:val="tx1"/>
                  </w14:solidFill>
                </w14:textFill>
              </w:rPr>
              <w:t>和职务</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65F345B9">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A1025</w:t>
            </w:r>
          </w:p>
        </w:tc>
        <w:tc>
          <w:tcPr>
            <w:tcW w:w="1547" w:type="dxa"/>
          </w:tcPr>
          <w:p w14:paraId="06643D70">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387BA853">
            <w:pPr>
              <w:spacing w:line="460" w:lineRule="exact"/>
              <w:ind w:firstLine="0" w:firstLineChars="0"/>
              <w:jc w:val="center"/>
              <w:rPr>
                <w:rFonts w:ascii="宋体"/>
                <w:color w:val="000000" w:themeColor="text1"/>
                <w14:textFill>
                  <w14:solidFill>
                    <w14:schemeClr w14:val="tx1"/>
                  </w14:solidFill>
                </w14:textFill>
              </w:rPr>
            </w:pPr>
          </w:p>
        </w:tc>
      </w:tr>
      <w:tr w14:paraId="3EBD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63298127">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火场</w:t>
            </w:r>
            <w:r>
              <w:rPr>
                <w:rFonts w:hint="eastAsia" w:ascii="宋体"/>
                <w:color w:val="000000" w:themeColor="text1"/>
                <w:lang w:eastAsia="zh-CN"/>
                <w14:textFill>
                  <w14:solidFill>
                    <w14:schemeClr w14:val="tx1"/>
                  </w14:solidFill>
                </w14:textFill>
              </w:rPr>
              <w:t>专业</w:t>
            </w:r>
            <w:r>
              <w:rPr>
                <w:rFonts w:hint="eastAsia" w:ascii="宋体"/>
                <w:color w:val="000000" w:themeColor="text1"/>
                <w14:textFill>
                  <w14:solidFill>
                    <w14:schemeClr w14:val="tx1"/>
                  </w14:solidFill>
                </w14:textFill>
              </w:rPr>
              <w:t>指挥</w:t>
            </w:r>
            <w:r>
              <w:rPr>
                <w:rFonts w:hint="eastAsia" w:ascii="宋体"/>
                <w:color w:val="000000" w:themeColor="text1"/>
                <w:lang w:eastAsia="zh-CN"/>
                <w14:textFill>
                  <w14:solidFill>
                    <w14:schemeClr w14:val="tx1"/>
                  </w14:solidFill>
                </w14:textFill>
              </w:rPr>
              <w:t>姓名和</w:t>
            </w:r>
            <w:r>
              <w:rPr>
                <w:rFonts w:ascii="宋体"/>
                <w:color w:val="000000" w:themeColor="text1"/>
                <w14:textFill>
                  <w14:solidFill>
                    <w14:schemeClr w14:val="tx1"/>
                  </w14:solidFill>
                </w14:textFill>
              </w:rPr>
              <w:t>职务</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59878DA0">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A1026</w:t>
            </w:r>
          </w:p>
        </w:tc>
        <w:tc>
          <w:tcPr>
            <w:tcW w:w="1547" w:type="dxa"/>
          </w:tcPr>
          <w:p w14:paraId="12AF711C">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518F383C">
            <w:pPr>
              <w:spacing w:line="460" w:lineRule="exact"/>
              <w:ind w:firstLine="0" w:firstLineChars="0"/>
              <w:jc w:val="center"/>
              <w:rPr>
                <w:rFonts w:ascii="宋体"/>
                <w:color w:val="000000" w:themeColor="text1"/>
                <w14:textFill>
                  <w14:solidFill>
                    <w14:schemeClr w14:val="tx1"/>
                  </w14:solidFill>
                </w14:textFill>
              </w:rPr>
            </w:pPr>
          </w:p>
        </w:tc>
      </w:tr>
      <w:tr w14:paraId="51C4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7B6CE4D5">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出动扑火人员合计</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72C09918">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A1027</w:t>
            </w:r>
          </w:p>
        </w:tc>
        <w:tc>
          <w:tcPr>
            <w:tcW w:w="1547" w:type="dxa"/>
          </w:tcPr>
          <w:p w14:paraId="5846E312">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87" w:type="dxa"/>
          </w:tcPr>
          <w:p w14:paraId="5675FCF4">
            <w:pPr>
              <w:spacing w:line="460" w:lineRule="exact"/>
              <w:ind w:firstLine="0" w:firstLineChars="0"/>
              <w:jc w:val="center"/>
              <w:rPr>
                <w:rFonts w:ascii="宋体"/>
                <w:color w:val="000000" w:themeColor="text1"/>
                <w14:textFill>
                  <w14:solidFill>
                    <w14:schemeClr w14:val="tx1"/>
                  </w14:solidFill>
                </w14:textFill>
              </w:rPr>
            </w:pPr>
          </w:p>
        </w:tc>
      </w:tr>
      <w:tr w14:paraId="3942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8F4B51D">
            <w:pPr>
              <w:spacing w:line="460" w:lineRule="exact"/>
              <w:ind w:left="960" w:hanging="960" w:hanging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w:t>
            </w:r>
            <w:r>
              <w:rPr>
                <w:rFonts w:hint="eastAsia" w:ascii="宋体"/>
                <w:color w:val="000000" w:themeColor="text1"/>
                <w:lang w:eastAsia="zh-CN"/>
                <w14:textFill>
                  <w14:solidFill>
                    <w14:schemeClr w14:val="tx1"/>
                  </w14:solidFill>
                </w14:textFill>
              </w:rPr>
              <w:t>：</w:t>
            </w:r>
            <w:r>
              <w:rPr>
                <w:rFonts w:hint="eastAsia" w:ascii="宋体"/>
                <w:color w:val="000000" w:themeColor="text1"/>
                <w:w w:val="97"/>
                <w14:textFill>
                  <w14:solidFill>
                    <w14:schemeClr w14:val="tx1"/>
                  </w14:solidFill>
                </w14:textFill>
              </w:rPr>
              <w:t>国家综合性消防救援队伍人数</w:t>
            </w:r>
            <w:r>
              <w:rPr>
                <w:rFonts w:hint="eastAsia" w:ascii="宋体"/>
                <w:color w:val="000000" w:themeColor="text1"/>
                <w:w w:val="97"/>
                <w:lang w:val="en-US" w:eastAsia="zh-CN"/>
                <w14:textFill>
                  <w14:solidFill>
                    <w14:schemeClr w14:val="tx1"/>
                  </w14:solidFill>
                </w14:textFill>
              </w:rPr>
              <w:t>*</w:t>
            </w:r>
          </w:p>
        </w:tc>
        <w:tc>
          <w:tcPr>
            <w:tcW w:w="1336" w:type="dxa"/>
            <w:shd w:val="clear" w:color="auto" w:fill="auto"/>
            <w:vAlign w:val="top"/>
          </w:tcPr>
          <w:p w14:paraId="5827F914">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A1028</w:t>
            </w:r>
          </w:p>
        </w:tc>
        <w:tc>
          <w:tcPr>
            <w:tcW w:w="1547" w:type="dxa"/>
          </w:tcPr>
          <w:p w14:paraId="3D7EA837">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87" w:type="dxa"/>
          </w:tcPr>
          <w:p w14:paraId="5F3E03A0">
            <w:pPr>
              <w:spacing w:line="460" w:lineRule="exact"/>
              <w:ind w:firstLine="0" w:firstLineChars="0"/>
              <w:jc w:val="center"/>
              <w:rPr>
                <w:rFonts w:ascii="宋体"/>
                <w:color w:val="000000" w:themeColor="text1"/>
                <w14:textFill>
                  <w14:solidFill>
                    <w14:schemeClr w14:val="tx1"/>
                  </w14:solidFill>
                </w14:textFill>
              </w:rPr>
            </w:pPr>
          </w:p>
        </w:tc>
      </w:tr>
      <w:tr w14:paraId="74A4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6CBF7410">
            <w:pPr>
              <w:spacing w:line="46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地方森林草原消防队伍人数</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3EA7E6D2">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A1029</w:t>
            </w:r>
          </w:p>
        </w:tc>
        <w:tc>
          <w:tcPr>
            <w:tcW w:w="1547" w:type="dxa"/>
          </w:tcPr>
          <w:p w14:paraId="1B38790D">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87" w:type="dxa"/>
          </w:tcPr>
          <w:p w14:paraId="3AA5121D">
            <w:pPr>
              <w:spacing w:line="460" w:lineRule="exact"/>
              <w:ind w:firstLine="0" w:firstLineChars="0"/>
              <w:jc w:val="center"/>
              <w:rPr>
                <w:rFonts w:ascii="宋体"/>
                <w:color w:val="000000" w:themeColor="text1"/>
                <w14:textFill>
                  <w14:solidFill>
                    <w14:schemeClr w14:val="tx1"/>
                  </w14:solidFill>
                </w14:textFill>
              </w:rPr>
            </w:pPr>
          </w:p>
        </w:tc>
      </w:tr>
      <w:tr w14:paraId="2442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71BF1279">
            <w:pPr>
              <w:spacing w:line="46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武警部队人数</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06748672">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A1030</w:t>
            </w:r>
          </w:p>
        </w:tc>
        <w:tc>
          <w:tcPr>
            <w:tcW w:w="1547" w:type="dxa"/>
          </w:tcPr>
          <w:p w14:paraId="062A938A">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87" w:type="dxa"/>
          </w:tcPr>
          <w:p w14:paraId="32FA0665">
            <w:pPr>
              <w:spacing w:line="460" w:lineRule="exact"/>
              <w:ind w:firstLine="0" w:firstLineChars="0"/>
              <w:jc w:val="center"/>
              <w:rPr>
                <w:rFonts w:ascii="宋体"/>
                <w:color w:val="000000" w:themeColor="text1"/>
                <w14:textFill>
                  <w14:solidFill>
                    <w14:schemeClr w14:val="tx1"/>
                  </w14:solidFill>
                </w14:textFill>
              </w:rPr>
            </w:pPr>
          </w:p>
        </w:tc>
      </w:tr>
      <w:tr w14:paraId="0428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78C0E226">
            <w:pPr>
              <w:spacing w:line="46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解放军人数</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134D3017">
            <w:pPr>
              <w:spacing w:line="46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A103</w:t>
            </w:r>
            <w:r>
              <w:rPr>
                <w:rFonts w:hint="eastAsia" w:ascii="宋体"/>
                <w:color w:val="000000" w:themeColor="text1"/>
                <w:lang w:val="en-US" w:eastAsia="zh-CN"/>
                <w14:textFill>
                  <w14:solidFill>
                    <w14:schemeClr w14:val="tx1"/>
                  </w14:solidFill>
                </w14:textFill>
              </w:rPr>
              <w:t>1</w:t>
            </w:r>
          </w:p>
        </w:tc>
        <w:tc>
          <w:tcPr>
            <w:tcW w:w="1547" w:type="dxa"/>
          </w:tcPr>
          <w:p w14:paraId="065384E8">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87" w:type="dxa"/>
          </w:tcPr>
          <w:p w14:paraId="6C6FACCF">
            <w:pPr>
              <w:spacing w:line="460" w:lineRule="exact"/>
              <w:ind w:firstLine="0" w:firstLineChars="0"/>
              <w:jc w:val="center"/>
              <w:rPr>
                <w:rFonts w:ascii="宋体"/>
                <w:color w:val="000000" w:themeColor="text1"/>
                <w14:textFill>
                  <w14:solidFill>
                    <w14:schemeClr w14:val="tx1"/>
                  </w14:solidFill>
                </w14:textFill>
              </w:rPr>
            </w:pPr>
          </w:p>
        </w:tc>
      </w:tr>
      <w:tr w14:paraId="1EA9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51A9A633">
            <w:pPr>
              <w:spacing w:line="46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公安</w:t>
            </w:r>
            <w:r>
              <w:rPr>
                <w:rFonts w:hint="eastAsia" w:ascii="宋体"/>
                <w:color w:val="000000" w:themeColor="text1"/>
                <w:lang w:eastAsia="zh-CN"/>
                <w14:textFill>
                  <w14:solidFill>
                    <w14:schemeClr w14:val="tx1"/>
                  </w14:solidFill>
                </w14:textFill>
              </w:rPr>
              <w:t>民辅</w:t>
            </w:r>
            <w:r>
              <w:rPr>
                <w:rFonts w:hint="eastAsia" w:ascii="宋体"/>
                <w:color w:val="000000" w:themeColor="text1"/>
                <w14:textFill>
                  <w14:solidFill>
                    <w14:schemeClr w14:val="tx1"/>
                  </w14:solidFill>
                </w14:textFill>
              </w:rPr>
              <w:t>警人数</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33CFAA29">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A103</w:t>
            </w:r>
            <w:r>
              <w:rPr>
                <w:rFonts w:hint="eastAsia" w:ascii="宋体"/>
                <w:color w:val="000000" w:themeColor="text1"/>
                <w:lang w:val="en-US" w:eastAsia="zh-CN"/>
                <w14:textFill>
                  <w14:solidFill>
                    <w14:schemeClr w14:val="tx1"/>
                  </w14:solidFill>
                </w14:textFill>
              </w:rPr>
              <w:t>2</w:t>
            </w:r>
          </w:p>
        </w:tc>
        <w:tc>
          <w:tcPr>
            <w:tcW w:w="1547" w:type="dxa"/>
          </w:tcPr>
          <w:p w14:paraId="11945E1E">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87" w:type="dxa"/>
          </w:tcPr>
          <w:p w14:paraId="4ACD281C">
            <w:pPr>
              <w:spacing w:line="460" w:lineRule="exact"/>
              <w:ind w:firstLine="0" w:firstLineChars="0"/>
              <w:jc w:val="center"/>
              <w:rPr>
                <w:rFonts w:ascii="宋体"/>
                <w:color w:val="000000" w:themeColor="text1"/>
                <w14:textFill>
                  <w14:solidFill>
                    <w14:schemeClr w14:val="tx1"/>
                  </w14:solidFill>
                </w14:textFill>
              </w:rPr>
            </w:pPr>
          </w:p>
        </w:tc>
      </w:tr>
      <w:tr w14:paraId="39A5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0A61F79A">
            <w:pPr>
              <w:spacing w:line="460" w:lineRule="exact"/>
              <w:ind w:firstLine="960" w:firstLineChars="300"/>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社会救援力量人数</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37001A6D">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A103</w:t>
            </w:r>
            <w:r>
              <w:rPr>
                <w:rFonts w:hint="eastAsia" w:ascii="宋体"/>
                <w:color w:val="000000" w:themeColor="text1"/>
                <w:lang w:val="en-US" w:eastAsia="zh-CN"/>
                <w14:textFill>
                  <w14:solidFill>
                    <w14:schemeClr w14:val="tx1"/>
                  </w14:solidFill>
                </w14:textFill>
              </w:rPr>
              <w:t>3</w:t>
            </w:r>
          </w:p>
        </w:tc>
        <w:tc>
          <w:tcPr>
            <w:tcW w:w="1547" w:type="dxa"/>
          </w:tcPr>
          <w:p w14:paraId="6945BDD7">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人</w:t>
            </w:r>
          </w:p>
        </w:tc>
        <w:tc>
          <w:tcPr>
            <w:tcW w:w="987" w:type="dxa"/>
          </w:tcPr>
          <w:p w14:paraId="6BDBA6B0">
            <w:pPr>
              <w:spacing w:line="460" w:lineRule="exact"/>
              <w:ind w:firstLine="0" w:firstLineChars="0"/>
              <w:jc w:val="center"/>
              <w:rPr>
                <w:rFonts w:ascii="宋体"/>
                <w:color w:val="000000" w:themeColor="text1"/>
                <w14:textFill>
                  <w14:solidFill>
                    <w14:schemeClr w14:val="tx1"/>
                  </w14:solidFill>
                </w14:textFill>
              </w:rPr>
            </w:pPr>
          </w:p>
        </w:tc>
      </w:tr>
      <w:tr w14:paraId="1E4B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03F8F3CB">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出动航空器</w:t>
            </w:r>
            <w:r>
              <w:rPr>
                <w:rFonts w:ascii="宋体"/>
                <w:color w:val="000000" w:themeColor="text1"/>
                <w14:textFill>
                  <w14:solidFill>
                    <w14:schemeClr w14:val="tx1"/>
                  </w14:solidFill>
                </w14:textFill>
              </w:rPr>
              <w:t>数量</w:t>
            </w:r>
            <w:r>
              <w:rPr>
                <w:rFonts w:hint="eastAsia" w:ascii="宋体"/>
                <w:color w:val="000000" w:themeColor="text1"/>
                <w:lang w:val="en-US" w:eastAsia="zh-CN"/>
                <w14:textFill>
                  <w14:solidFill>
                    <w14:schemeClr w14:val="tx1"/>
                  </w14:solidFill>
                </w14:textFill>
              </w:rPr>
              <w:t>合计*</w:t>
            </w:r>
          </w:p>
        </w:tc>
        <w:tc>
          <w:tcPr>
            <w:tcW w:w="1336" w:type="dxa"/>
            <w:shd w:val="clear" w:color="auto" w:fill="auto"/>
            <w:vAlign w:val="top"/>
          </w:tcPr>
          <w:p w14:paraId="4AF9877F">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A103</w:t>
            </w:r>
            <w:r>
              <w:rPr>
                <w:rFonts w:hint="eastAsia" w:ascii="宋体"/>
                <w:color w:val="000000" w:themeColor="text1"/>
                <w:lang w:val="en-US" w:eastAsia="zh-CN"/>
                <w14:textFill>
                  <w14:solidFill>
                    <w14:schemeClr w14:val="tx1"/>
                  </w14:solidFill>
                </w14:textFill>
              </w:rPr>
              <w:t>4</w:t>
            </w:r>
          </w:p>
        </w:tc>
        <w:tc>
          <w:tcPr>
            <w:tcW w:w="1547" w:type="dxa"/>
          </w:tcPr>
          <w:p w14:paraId="1B730979">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87" w:type="dxa"/>
          </w:tcPr>
          <w:p w14:paraId="377223D5">
            <w:pPr>
              <w:spacing w:line="460" w:lineRule="exact"/>
              <w:ind w:firstLine="0" w:firstLineChars="0"/>
              <w:jc w:val="center"/>
              <w:rPr>
                <w:rFonts w:ascii="宋体"/>
                <w:color w:val="000000" w:themeColor="text1"/>
                <w14:textFill>
                  <w14:solidFill>
                    <w14:schemeClr w14:val="tx1"/>
                  </w14:solidFill>
                </w14:textFill>
              </w:rPr>
            </w:pPr>
          </w:p>
        </w:tc>
      </w:tr>
      <w:tr w14:paraId="0DBF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1FACBF7">
            <w:pPr>
              <w:spacing w:line="460" w:lineRule="exact"/>
              <w:ind w:firstLine="0" w:firstLineChars="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其中：有人驾驶航空器数量</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550B9930">
            <w:pPr>
              <w:spacing w:line="46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A103</w:t>
            </w:r>
            <w:r>
              <w:rPr>
                <w:rFonts w:hint="eastAsia" w:ascii="宋体"/>
                <w:color w:val="000000" w:themeColor="text1"/>
                <w:lang w:val="en-US" w:eastAsia="zh-CN"/>
                <w14:textFill>
                  <w14:solidFill>
                    <w14:schemeClr w14:val="tx1"/>
                  </w14:solidFill>
                </w14:textFill>
              </w:rPr>
              <w:t>5</w:t>
            </w:r>
          </w:p>
        </w:tc>
        <w:tc>
          <w:tcPr>
            <w:tcW w:w="1547" w:type="dxa"/>
          </w:tcPr>
          <w:p w14:paraId="3CBAB220">
            <w:pPr>
              <w:spacing w:line="46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87" w:type="dxa"/>
          </w:tcPr>
          <w:p w14:paraId="403586F8">
            <w:pPr>
              <w:spacing w:line="460" w:lineRule="exact"/>
              <w:ind w:firstLine="0" w:firstLineChars="0"/>
              <w:jc w:val="center"/>
              <w:rPr>
                <w:rFonts w:ascii="宋体"/>
                <w:color w:val="000000" w:themeColor="text1"/>
                <w14:textFill>
                  <w14:solidFill>
                    <w14:schemeClr w14:val="tx1"/>
                  </w14:solidFill>
                </w14:textFill>
              </w:rPr>
            </w:pPr>
          </w:p>
        </w:tc>
      </w:tr>
      <w:tr w14:paraId="5667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423C1825">
            <w:pPr>
              <w:spacing w:line="460" w:lineRule="exact"/>
              <w:ind w:firstLine="960" w:firstLineChars="300"/>
              <w:rPr>
                <w:rFonts w:hint="eastAsia"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无人驾驶航空器数量</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533FC7A4">
            <w:pPr>
              <w:spacing w:line="46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A10</w:t>
            </w:r>
            <w:r>
              <w:rPr>
                <w:rFonts w:hint="eastAsia" w:ascii="宋体"/>
                <w:color w:val="000000" w:themeColor="text1"/>
                <w:lang w:val="en-US" w:eastAsia="zh-CN"/>
                <w14:textFill>
                  <w14:solidFill>
                    <w14:schemeClr w14:val="tx1"/>
                  </w14:solidFill>
                </w14:textFill>
              </w:rPr>
              <w:t>36</w:t>
            </w:r>
          </w:p>
        </w:tc>
        <w:tc>
          <w:tcPr>
            <w:tcW w:w="1547" w:type="dxa"/>
          </w:tcPr>
          <w:p w14:paraId="08FE657A">
            <w:pPr>
              <w:spacing w:line="46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87" w:type="dxa"/>
          </w:tcPr>
          <w:p w14:paraId="38E17134">
            <w:pPr>
              <w:spacing w:line="460" w:lineRule="exact"/>
              <w:ind w:firstLine="0" w:firstLineChars="0"/>
              <w:jc w:val="center"/>
              <w:rPr>
                <w:rFonts w:ascii="宋体"/>
                <w:color w:val="000000" w:themeColor="text1"/>
                <w14:textFill>
                  <w14:solidFill>
                    <w14:schemeClr w14:val="tx1"/>
                  </w14:solidFill>
                </w14:textFill>
              </w:rPr>
            </w:pPr>
          </w:p>
        </w:tc>
      </w:tr>
      <w:tr w14:paraId="37EB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69A635E5">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w:t>
            </w:r>
            <w:r>
              <w:rPr>
                <w:rFonts w:ascii="宋体"/>
                <w:color w:val="000000" w:themeColor="text1"/>
                <w14:textFill>
                  <w14:solidFill>
                    <w14:schemeClr w14:val="tx1"/>
                  </w14:solidFill>
                </w14:textFill>
              </w:rPr>
              <w:t>车辆数量</w:t>
            </w:r>
            <w:r>
              <w:rPr>
                <w:rFonts w:hint="eastAsia" w:ascii="宋体"/>
                <w:color w:val="000000" w:themeColor="text1"/>
                <w:lang w:val="en-US" w:eastAsia="zh-CN"/>
                <w14:textFill>
                  <w14:solidFill>
                    <w14:schemeClr w14:val="tx1"/>
                  </w14:solidFill>
                </w14:textFill>
              </w:rPr>
              <w:t>*</w:t>
            </w:r>
          </w:p>
        </w:tc>
        <w:tc>
          <w:tcPr>
            <w:tcW w:w="1336" w:type="dxa"/>
            <w:shd w:val="clear" w:color="auto" w:fill="auto"/>
            <w:vAlign w:val="top"/>
          </w:tcPr>
          <w:p w14:paraId="41E5441E">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A10</w:t>
            </w:r>
            <w:r>
              <w:rPr>
                <w:rFonts w:hint="eastAsia" w:ascii="宋体"/>
                <w:color w:val="000000" w:themeColor="text1"/>
                <w:lang w:val="en-US" w:eastAsia="zh-CN"/>
                <w14:textFill>
                  <w14:solidFill>
                    <w14:schemeClr w14:val="tx1"/>
                  </w14:solidFill>
                </w14:textFill>
              </w:rPr>
              <w:t>37</w:t>
            </w:r>
          </w:p>
        </w:tc>
        <w:tc>
          <w:tcPr>
            <w:tcW w:w="1547" w:type="dxa"/>
          </w:tcPr>
          <w:p w14:paraId="14389989">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辆</w:t>
            </w:r>
          </w:p>
        </w:tc>
        <w:tc>
          <w:tcPr>
            <w:tcW w:w="987" w:type="dxa"/>
          </w:tcPr>
          <w:p w14:paraId="67B2C2C2">
            <w:pPr>
              <w:spacing w:line="460" w:lineRule="exact"/>
              <w:ind w:firstLine="0" w:firstLineChars="0"/>
              <w:jc w:val="center"/>
              <w:rPr>
                <w:rFonts w:ascii="宋体"/>
                <w:color w:val="000000" w:themeColor="text1"/>
                <w14:textFill>
                  <w14:solidFill>
                    <w14:schemeClr w14:val="tx1"/>
                  </w14:solidFill>
                </w14:textFill>
              </w:rPr>
            </w:pPr>
          </w:p>
        </w:tc>
      </w:tr>
      <w:tr w14:paraId="2EEA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44383A68">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火案</w:t>
            </w:r>
            <w:r>
              <w:rPr>
                <w:rFonts w:ascii="宋体"/>
                <w:color w:val="000000" w:themeColor="text1"/>
                <w14:textFill>
                  <w14:solidFill>
                    <w14:schemeClr w14:val="tx1"/>
                  </w14:solidFill>
                </w14:textFill>
              </w:rPr>
              <w:t>处理情况</w:t>
            </w:r>
          </w:p>
        </w:tc>
        <w:tc>
          <w:tcPr>
            <w:tcW w:w="1336" w:type="dxa"/>
            <w:shd w:val="clear" w:color="auto" w:fill="auto"/>
            <w:vAlign w:val="top"/>
          </w:tcPr>
          <w:p w14:paraId="3B8B9B2F">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A10</w:t>
            </w:r>
            <w:r>
              <w:rPr>
                <w:rFonts w:hint="eastAsia" w:ascii="宋体"/>
                <w:color w:val="000000" w:themeColor="text1"/>
                <w:lang w:val="en-US" w:eastAsia="zh-CN"/>
                <w14:textFill>
                  <w14:solidFill>
                    <w14:schemeClr w14:val="tx1"/>
                  </w14:solidFill>
                </w14:textFill>
              </w:rPr>
              <w:t>38</w:t>
            </w:r>
          </w:p>
        </w:tc>
        <w:tc>
          <w:tcPr>
            <w:tcW w:w="1547" w:type="dxa"/>
          </w:tcPr>
          <w:p w14:paraId="3C96EF72">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3FBBB63B">
            <w:pPr>
              <w:spacing w:line="460" w:lineRule="exact"/>
              <w:ind w:firstLine="0" w:firstLineChars="0"/>
              <w:jc w:val="center"/>
              <w:rPr>
                <w:rFonts w:ascii="宋体"/>
                <w:color w:val="000000" w:themeColor="text1"/>
                <w14:textFill>
                  <w14:solidFill>
                    <w14:schemeClr w14:val="tx1"/>
                  </w14:solidFill>
                </w14:textFill>
              </w:rPr>
            </w:pPr>
          </w:p>
        </w:tc>
      </w:tr>
      <w:tr w14:paraId="589B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24948AB9">
            <w:pPr>
              <w:spacing w:line="460" w:lineRule="exact"/>
              <w:ind w:firstLine="0" w:firstLineChars="0"/>
              <w:rPr>
                <w:rFonts w:ascii="宋体"/>
                <w:color w:val="000000" w:themeColor="text1"/>
                <w14:textFill>
                  <w14:solidFill>
                    <w14:schemeClr w14:val="tx1"/>
                  </w14:solidFill>
                </w14:textFill>
              </w:rPr>
            </w:pPr>
            <w:bookmarkStart w:id="17" w:name="_Hlk218779448"/>
            <w:r>
              <w:rPr>
                <w:rFonts w:hint="eastAsia" w:ascii="宋体"/>
                <w:color w:val="000000" w:themeColor="text1"/>
                <w14:textFill>
                  <w14:solidFill>
                    <w14:schemeClr w14:val="tx1"/>
                  </w14:solidFill>
                </w14:textFill>
              </w:rPr>
              <w:t>肇事者情况</w:t>
            </w:r>
          </w:p>
        </w:tc>
        <w:tc>
          <w:tcPr>
            <w:tcW w:w="1336" w:type="dxa"/>
            <w:shd w:val="clear" w:color="auto" w:fill="auto"/>
            <w:vAlign w:val="top"/>
          </w:tcPr>
          <w:p w14:paraId="55952F32">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A10</w:t>
            </w:r>
            <w:r>
              <w:rPr>
                <w:rFonts w:hint="eastAsia" w:ascii="宋体"/>
                <w:color w:val="000000" w:themeColor="text1"/>
                <w:lang w:val="en-US" w:eastAsia="zh-CN"/>
                <w14:textFill>
                  <w14:solidFill>
                    <w14:schemeClr w14:val="tx1"/>
                  </w14:solidFill>
                </w14:textFill>
              </w:rPr>
              <w:t>39</w:t>
            </w:r>
          </w:p>
        </w:tc>
        <w:tc>
          <w:tcPr>
            <w:tcW w:w="1547" w:type="dxa"/>
          </w:tcPr>
          <w:p w14:paraId="594F98EF">
            <w:pPr>
              <w:spacing w:line="460" w:lineRule="exact"/>
              <w:ind w:firstLine="0" w:firstLineChars="0"/>
              <w:jc w:val="center"/>
              <w:rPr>
                <w:rFonts w:ascii="宋体"/>
                <w:color w:val="000000" w:themeColor="text1"/>
                <w14:textFill>
                  <w14:solidFill>
                    <w14:schemeClr w14:val="tx1"/>
                  </w14:solidFill>
                </w14:textFill>
              </w:rPr>
            </w:pPr>
            <w:bookmarkStart w:id="18" w:name="OLE_LINK15"/>
            <w:bookmarkStart w:id="19" w:name="OLE_LINK14"/>
            <w:r>
              <w:rPr>
                <w:rFonts w:hint="eastAsia" w:ascii="宋体"/>
                <w:color w:val="000000" w:themeColor="text1"/>
                <w14:textFill>
                  <w14:solidFill>
                    <w14:schemeClr w14:val="tx1"/>
                  </w14:solidFill>
                </w14:textFill>
              </w:rPr>
              <w:t>—</w:t>
            </w:r>
            <w:bookmarkEnd w:id="18"/>
            <w:bookmarkEnd w:id="19"/>
          </w:p>
        </w:tc>
        <w:tc>
          <w:tcPr>
            <w:tcW w:w="987" w:type="dxa"/>
          </w:tcPr>
          <w:p w14:paraId="7B92426E">
            <w:pPr>
              <w:spacing w:line="460" w:lineRule="exact"/>
              <w:ind w:firstLine="0" w:firstLineChars="0"/>
              <w:jc w:val="center"/>
              <w:rPr>
                <w:rFonts w:ascii="宋体"/>
                <w:color w:val="000000" w:themeColor="text1"/>
                <w14:textFill>
                  <w14:solidFill>
                    <w14:schemeClr w14:val="tx1"/>
                  </w14:solidFill>
                </w14:textFill>
              </w:rPr>
            </w:pPr>
          </w:p>
        </w:tc>
      </w:tr>
      <w:bookmarkEnd w:id="17"/>
      <w:tr w14:paraId="7AEB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2D223C4">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其他相关</w:t>
            </w:r>
            <w:r>
              <w:rPr>
                <w:rFonts w:ascii="宋体"/>
                <w:color w:val="000000" w:themeColor="text1"/>
                <w14:textFill>
                  <w14:solidFill>
                    <w14:schemeClr w14:val="tx1"/>
                  </w14:solidFill>
                </w14:textFill>
              </w:rPr>
              <w:t>人员处理情况</w:t>
            </w:r>
          </w:p>
        </w:tc>
        <w:tc>
          <w:tcPr>
            <w:tcW w:w="1336" w:type="dxa"/>
            <w:shd w:val="clear" w:color="auto" w:fill="auto"/>
            <w:vAlign w:val="top"/>
          </w:tcPr>
          <w:p w14:paraId="4797D81C">
            <w:pPr>
              <w:spacing w:line="460" w:lineRule="exact"/>
              <w:ind w:firstLine="0" w:firstLineChars="0"/>
              <w:jc w:val="center"/>
              <w:rPr>
                <w:rFonts w:hint="default"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A104</w:t>
            </w:r>
            <w:r>
              <w:rPr>
                <w:rFonts w:hint="eastAsia" w:ascii="宋体"/>
                <w:color w:val="000000" w:themeColor="text1"/>
                <w:lang w:val="en-US" w:eastAsia="zh-CN"/>
                <w14:textFill>
                  <w14:solidFill>
                    <w14:schemeClr w14:val="tx1"/>
                  </w14:solidFill>
                </w14:textFill>
              </w:rPr>
              <w:t>0</w:t>
            </w:r>
          </w:p>
        </w:tc>
        <w:tc>
          <w:tcPr>
            <w:tcW w:w="1547" w:type="dxa"/>
          </w:tcPr>
          <w:p w14:paraId="61A606ED">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75B80CE1">
            <w:pPr>
              <w:spacing w:line="460" w:lineRule="exact"/>
              <w:ind w:firstLine="0" w:firstLineChars="0"/>
              <w:jc w:val="center"/>
              <w:rPr>
                <w:rFonts w:ascii="宋体"/>
                <w:color w:val="000000" w:themeColor="text1"/>
                <w14:textFill>
                  <w14:solidFill>
                    <w14:schemeClr w14:val="tx1"/>
                  </w14:solidFill>
                </w14:textFill>
              </w:rPr>
            </w:pPr>
          </w:p>
        </w:tc>
      </w:tr>
      <w:tr w14:paraId="2058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5DE9D438">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刑事处罚</w:t>
            </w:r>
            <w:r>
              <w:rPr>
                <w:rFonts w:hint="eastAsia" w:ascii="宋体"/>
                <w:color w:val="000000" w:themeColor="text1"/>
                <w14:textFill>
                  <w14:solidFill>
                    <w14:schemeClr w14:val="tx1"/>
                  </w14:solidFill>
                </w14:textFill>
              </w:rPr>
              <w:t>情况</w:t>
            </w:r>
          </w:p>
        </w:tc>
        <w:tc>
          <w:tcPr>
            <w:tcW w:w="1336" w:type="dxa"/>
            <w:shd w:val="clear" w:color="auto" w:fill="auto"/>
            <w:vAlign w:val="top"/>
          </w:tcPr>
          <w:p w14:paraId="012AD849">
            <w:pPr>
              <w:spacing w:line="460" w:lineRule="exact"/>
              <w:ind w:firstLine="0" w:firstLineChars="0"/>
              <w:jc w:val="center"/>
              <w:rPr>
                <w:rFonts w:hint="default"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A104</w:t>
            </w:r>
            <w:r>
              <w:rPr>
                <w:rFonts w:hint="eastAsia" w:ascii="宋体"/>
                <w:color w:val="000000" w:themeColor="text1"/>
                <w:lang w:val="en-US" w:eastAsia="zh-CN"/>
                <w14:textFill>
                  <w14:solidFill>
                    <w14:schemeClr w14:val="tx1"/>
                  </w14:solidFill>
                </w14:textFill>
              </w:rPr>
              <w:t>1</w:t>
            </w:r>
          </w:p>
        </w:tc>
        <w:tc>
          <w:tcPr>
            <w:tcW w:w="1547" w:type="dxa"/>
          </w:tcPr>
          <w:p w14:paraId="684A997B">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44A6F7D4">
            <w:pPr>
              <w:spacing w:line="460" w:lineRule="exact"/>
              <w:ind w:firstLine="0" w:firstLineChars="0"/>
              <w:jc w:val="center"/>
              <w:rPr>
                <w:rFonts w:ascii="宋体"/>
                <w:color w:val="000000" w:themeColor="text1"/>
                <w14:textFill>
                  <w14:solidFill>
                    <w14:schemeClr w14:val="tx1"/>
                  </w14:solidFill>
                </w14:textFill>
              </w:rPr>
            </w:pPr>
          </w:p>
        </w:tc>
      </w:tr>
      <w:tr w14:paraId="1101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B1EF55B">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行政处罚</w:t>
            </w:r>
            <w:r>
              <w:rPr>
                <w:rFonts w:ascii="宋体"/>
                <w:color w:val="000000" w:themeColor="text1"/>
                <w14:textFill>
                  <w14:solidFill>
                    <w14:schemeClr w14:val="tx1"/>
                  </w14:solidFill>
                </w14:textFill>
              </w:rPr>
              <w:t>情况</w:t>
            </w:r>
          </w:p>
        </w:tc>
        <w:tc>
          <w:tcPr>
            <w:tcW w:w="1336" w:type="dxa"/>
            <w:shd w:val="clear" w:color="auto" w:fill="auto"/>
            <w:vAlign w:val="top"/>
          </w:tcPr>
          <w:p w14:paraId="7F3EF7B1">
            <w:pPr>
              <w:spacing w:line="460" w:lineRule="exact"/>
              <w:ind w:firstLine="0" w:firstLineChars="0"/>
              <w:jc w:val="center"/>
              <w:rPr>
                <w:rFonts w:hint="default"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A104</w:t>
            </w:r>
            <w:r>
              <w:rPr>
                <w:rFonts w:hint="eastAsia" w:ascii="宋体"/>
                <w:color w:val="000000" w:themeColor="text1"/>
                <w:lang w:val="en-US" w:eastAsia="zh-CN"/>
                <w14:textFill>
                  <w14:solidFill>
                    <w14:schemeClr w14:val="tx1"/>
                  </w14:solidFill>
                </w14:textFill>
              </w:rPr>
              <w:t>2</w:t>
            </w:r>
          </w:p>
        </w:tc>
        <w:tc>
          <w:tcPr>
            <w:tcW w:w="1547" w:type="dxa"/>
          </w:tcPr>
          <w:p w14:paraId="3BD5C85A">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385522AA">
            <w:pPr>
              <w:spacing w:line="460" w:lineRule="exact"/>
              <w:ind w:firstLine="0" w:firstLineChars="0"/>
              <w:jc w:val="center"/>
              <w:rPr>
                <w:rFonts w:ascii="宋体"/>
                <w:color w:val="000000" w:themeColor="text1"/>
                <w14:textFill>
                  <w14:solidFill>
                    <w14:schemeClr w14:val="tx1"/>
                  </w14:solidFill>
                </w14:textFill>
              </w:rPr>
            </w:pPr>
          </w:p>
        </w:tc>
      </w:tr>
      <w:tr w14:paraId="34FA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293CCBCA">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行政</w:t>
            </w:r>
            <w:r>
              <w:rPr>
                <w:rFonts w:ascii="宋体"/>
                <w:color w:val="000000" w:themeColor="text1"/>
                <w14:textFill>
                  <w14:solidFill>
                    <w14:schemeClr w14:val="tx1"/>
                  </w14:solidFill>
                </w14:textFill>
              </w:rPr>
              <w:t>处分情况</w:t>
            </w:r>
          </w:p>
        </w:tc>
        <w:tc>
          <w:tcPr>
            <w:tcW w:w="1336" w:type="dxa"/>
            <w:shd w:val="clear" w:color="auto" w:fill="auto"/>
            <w:vAlign w:val="top"/>
          </w:tcPr>
          <w:p w14:paraId="5C430341">
            <w:pPr>
              <w:spacing w:line="460" w:lineRule="exact"/>
              <w:ind w:firstLine="0" w:firstLineChars="0"/>
              <w:jc w:val="center"/>
              <w:rPr>
                <w:rFonts w:hint="default"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A10</w:t>
            </w:r>
            <w:r>
              <w:rPr>
                <w:rFonts w:hint="eastAsia" w:ascii="宋体"/>
                <w:color w:val="000000" w:themeColor="text1"/>
                <w:lang w:val="en-US" w:eastAsia="zh-CN"/>
                <w14:textFill>
                  <w14:solidFill>
                    <w14:schemeClr w14:val="tx1"/>
                  </w14:solidFill>
                </w14:textFill>
              </w:rPr>
              <w:t>43</w:t>
            </w:r>
          </w:p>
        </w:tc>
        <w:tc>
          <w:tcPr>
            <w:tcW w:w="1547" w:type="dxa"/>
          </w:tcPr>
          <w:p w14:paraId="64EB9AE4">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3B983770">
            <w:pPr>
              <w:spacing w:line="460" w:lineRule="exact"/>
              <w:ind w:firstLine="0" w:firstLineChars="0"/>
              <w:jc w:val="center"/>
              <w:rPr>
                <w:rFonts w:ascii="宋体"/>
                <w:color w:val="000000" w:themeColor="text1"/>
                <w14:textFill>
                  <w14:solidFill>
                    <w14:schemeClr w14:val="tx1"/>
                  </w14:solidFill>
                </w14:textFill>
              </w:rPr>
            </w:pPr>
          </w:p>
        </w:tc>
      </w:tr>
      <w:tr w14:paraId="1DCB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27312674">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纪律</w:t>
            </w:r>
            <w:r>
              <w:rPr>
                <w:rFonts w:ascii="宋体"/>
                <w:color w:val="000000" w:themeColor="text1"/>
                <w14:textFill>
                  <w14:solidFill>
                    <w14:schemeClr w14:val="tx1"/>
                  </w14:solidFill>
                </w14:textFill>
              </w:rPr>
              <w:t>处分情况</w:t>
            </w:r>
          </w:p>
        </w:tc>
        <w:tc>
          <w:tcPr>
            <w:tcW w:w="1336" w:type="dxa"/>
            <w:shd w:val="clear" w:color="auto" w:fill="auto"/>
            <w:vAlign w:val="top"/>
          </w:tcPr>
          <w:p w14:paraId="3611C7E5">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A10</w:t>
            </w:r>
            <w:r>
              <w:rPr>
                <w:rFonts w:hint="eastAsia" w:ascii="宋体"/>
                <w:color w:val="000000" w:themeColor="text1"/>
                <w:lang w:val="en-US" w:eastAsia="zh-CN"/>
                <w14:textFill>
                  <w14:solidFill>
                    <w14:schemeClr w14:val="tx1"/>
                  </w14:solidFill>
                </w14:textFill>
              </w:rPr>
              <w:t>44</w:t>
            </w:r>
          </w:p>
        </w:tc>
        <w:tc>
          <w:tcPr>
            <w:tcW w:w="1547" w:type="dxa"/>
          </w:tcPr>
          <w:p w14:paraId="3EE69E3D">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0069A250">
            <w:pPr>
              <w:spacing w:line="460" w:lineRule="exact"/>
              <w:ind w:firstLine="0" w:firstLineChars="0"/>
              <w:jc w:val="center"/>
              <w:rPr>
                <w:rFonts w:ascii="宋体"/>
                <w:color w:val="000000" w:themeColor="text1"/>
                <w14:textFill>
                  <w14:solidFill>
                    <w14:schemeClr w14:val="tx1"/>
                  </w14:solidFill>
                </w14:textFill>
              </w:rPr>
            </w:pPr>
          </w:p>
        </w:tc>
      </w:tr>
      <w:tr w14:paraId="61BC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6D212EDC">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主要扑救过程</w:t>
            </w:r>
          </w:p>
        </w:tc>
        <w:tc>
          <w:tcPr>
            <w:tcW w:w="1336" w:type="dxa"/>
            <w:shd w:val="clear" w:color="auto" w:fill="auto"/>
            <w:vAlign w:val="top"/>
          </w:tcPr>
          <w:p w14:paraId="52A41EB2">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A10</w:t>
            </w:r>
            <w:r>
              <w:rPr>
                <w:rFonts w:hint="eastAsia" w:ascii="宋体"/>
                <w:color w:val="000000" w:themeColor="text1"/>
                <w:lang w:val="en-US" w:eastAsia="zh-CN"/>
                <w14:textFill>
                  <w14:solidFill>
                    <w14:schemeClr w14:val="tx1"/>
                  </w14:solidFill>
                </w14:textFill>
              </w:rPr>
              <w:t>45</w:t>
            </w:r>
          </w:p>
        </w:tc>
        <w:tc>
          <w:tcPr>
            <w:tcW w:w="1547" w:type="dxa"/>
          </w:tcPr>
          <w:p w14:paraId="2B80677A">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34BA5C35">
            <w:pPr>
              <w:spacing w:line="460" w:lineRule="exact"/>
              <w:ind w:firstLine="0" w:firstLineChars="0"/>
              <w:jc w:val="center"/>
              <w:rPr>
                <w:rFonts w:ascii="宋体"/>
                <w:color w:val="000000" w:themeColor="text1"/>
                <w14:textFill>
                  <w14:solidFill>
                    <w14:schemeClr w14:val="tx1"/>
                  </w14:solidFill>
                </w14:textFill>
              </w:rPr>
            </w:pPr>
          </w:p>
        </w:tc>
      </w:tr>
      <w:tr w14:paraId="66F2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44" w:type="dxa"/>
          </w:tcPr>
          <w:p w14:paraId="191863D5">
            <w:pPr>
              <w:spacing w:line="46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附件</w:t>
            </w:r>
          </w:p>
        </w:tc>
        <w:tc>
          <w:tcPr>
            <w:tcW w:w="1336" w:type="dxa"/>
            <w:vAlign w:val="top"/>
          </w:tcPr>
          <w:p w14:paraId="6111CEC2">
            <w:pPr>
              <w:spacing w:line="46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A10</w:t>
            </w:r>
            <w:r>
              <w:rPr>
                <w:rFonts w:hint="eastAsia" w:ascii="宋体"/>
                <w:color w:val="000000" w:themeColor="text1"/>
                <w:lang w:val="en-US" w:eastAsia="zh-CN"/>
                <w14:textFill>
                  <w14:solidFill>
                    <w14:schemeClr w14:val="tx1"/>
                  </w14:solidFill>
                </w14:textFill>
              </w:rPr>
              <w:t>46</w:t>
            </w:r>
          </w:p>
        </w:tc>
        <w:tc>
          <w:tcPr>
            <w:tcW w:w="1547" w:type="dxa"/>
          </w:tcPr>
          <w:p w14:paraId="00636711">
            <w:pPr>
              <w:spacing w:line="46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87" w:type="dxa"/>
          </w:tcPr>
          <w:p w14:paraId="2C14C360">
            <w:pPr>
              <w:spacing w:line="460" w:lineRule="exact"/>
              <w:ind w:firstLine="0" w:firstLineChars="0"/>
              <w:jc w:val="center"/>
              <w:rPr>
                <w:rFonts w:ascii="宋体"/>
                <w:color w:val="000000" w:themeColor="text1"/>
                <w14:textFill>
                  <w14:solidFill>
                    <w14:schemeClr w14:val="tx1"/>
                  </w14:solidFill>
                </w14:textFill>
              </w:rPr>
            </w:pPr>
          </w:p>
        </w:tc>
      </w:tr>
      <w:bookmarkEnd w:id="16"/>
    </w:tbl>
    <w:p w14:paraId="736529C7">
      <w:pPr>
        <w:ind w:firstLine="0" w:firstLineChars="0"/>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 xml:space="preserve">单位负责人：  </w:t>
      </w:r>
      <w:r>
        <w:rPr>
          <w:rFonts w:ascii="宋体"/>
          <w:color w:val="000000" w:themeColor="text1"/>
          <w:shd w:val="clear" w:color="auto" w:fill="FFFFFF"/>
          <w:lang w:bidi="ar"/>
          <w14:textFill>
            <w14:solidFill>
              <w14:schemeClr w14:val="tx1"/>
            </w14:solidFill>
          </w14:textFill>
        </w:rPr>
        <w:t xml:space="preserve">  </w:t>
      </w:r>
      <w:r>
        <w:rPr>
          <w:rFonts w:hint="eastAsia" w:ascii="宋体"/>
          <w:color w:val="000000" w:themeColor="text1"/>
          <w:shd w:val="clear" w:color="auto" w:fill="FFFFFF"/>
          <w:lang w:bidi="ar"/>
          <w14:textFill>
            <w14:solidFill>
              <w14:schemeClr w14:val="tx1"/>
            </w14:solidFill>
          </w14:textFill>
        </w:rPr>
        <w:t xml:space="preserve">  填表人：     </w:t>
      </w:r>
      <w:r>
        <w:rPr>
          <w:rFonts w:ascii="宋体"/>
          <w:color w:val="000000" w:themeColor="text1"/>
          <w:shd w:val="clear" w:color="auto" w:fill="FFFFFF"/>
          <w:lang w:bidi="ar"/>
          <w14:textFill>
            <w14:solidFill>
              <w14:schemeClr w14:val="tx1"/>
            </w14:solidFill>
          </w14:textFill>
        </w:rPr>
        <w:t xml:space="preserve">   </w:t>
      </w:r>
      <w:r>
        <w:rPr>
          <w:rFonts w:hint="eastAsia" w:ascii="宋体"/>
          <w:color w:val="000000" w:themeColor="text1"/>
          <w:shd w:val="clear" w:color="auto" w:fill="FFFFFF"/>
          <w:lang w:eastAsia="zh-CN" w:bidi="ar"/>
          <w14:textFill>
            <w14:solidFill>
              <w14:schemeClr w14:val="tx1"/>
            </w14:solidFill>
          </w14:textFill>
        </w:rPr>
        <w:t>填</w:t>
      </w:r>
      <w:r>
        <w:rPr>
          <w:rFonts w:hint="eastAsia" w:ascii="宋体"/>
          <w:color w:val="000000" w:themeColor="text1"/>
          <w:shd w:val="clear" w:color="auto" w:fill="FFFFFF"/>
          <w:lang w:bidi="ar"/>
          <w14:textFill>
            <w14:solidFill>
              <w14:schemeClr w14:val="tx1"/>
            </w14:solidFill>
          </w14:textFill>
        </w:rPr>
        <w:t>报日期：   年  月  日</w:t>
      </w:r>
    </w:p>
    <w:p w14:paraId="64BA304C">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填报说明：</w:t>
      </w:r>
    </w:p>
    <w:p w14:paraId="3C7012A8">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1.森林火灾指</w:t>
      </w:r>
      <w:r>
        <w:rPr>
          <w:rFonts w:hint="eastAsia" w:ascii="宋体"/>
          <w:color w:val="000000" w:themeColor="text1"/>
          <w:sz w:val="24"/>
          <w:szCs w:val="24"/>
          <w:shd w:val="clear" w:color="auto" w:fill="FFFFFF"/>
          <w:lang w:eastAsia="zh-CN" w:bidi="ar"/>
          <w14:textFill>
            <w14:solidFill>
              <w14:schemeClr w14:val="tx1"/>
            </w14:solidFill>
          </w14:textFill>
        </w:rPr>
        <w:t>符合</w:t>
      </w:r>
      <w:r>
        <w:rPr>
          <w:rFonts w:hint="eastAsia" w:ascii="宋体"/>
          <w:color w:val="000000" w:themeColor="text1"/>
          <w:sz w:val="24"/>
          <w:szCs w:val="24"/>
          <w:shd w:val="clear" w:color="auto" w:fill="FFFFFF"/>
          <w:lang w:bidi="ar"/>
          <w14:textFill>
            <w14:solidFill>
              <w14:schemeClr w14:val="tx1"/>
            </w14:solidFill>
          </w14:textFill>
        </w:rPr>
        <w:t>《森林草原防灭火条例》第四十五条规定的森林火灾情形。</w:t>
      </w:r>
    </w:p>
    <w:p w14:paraId="5FC8FB2C">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2</w:t>
      </w:r>
      <w:r>
        <w:rPr>
          <w:rFonts w:hint="eastAsia" w:ascii="宋体"/>
          <w:color w:val="000000" w:themeColor="text1"/>
          <w:sz w:val="24"/>
          <w:szCs w:val="24"/>
          <w:shd w:val="clear" w:color="auto" w:fill="FFFFFF"/>
          <w:lang w:bidi="ar"/>
          <w14:textFill>
            <w14:solidFill>
              <w14:schemeClr w14:val="tx1"/>
            </w14:solidFill>
          </w14:textFill>
        </w:rPr>
        <w:t>.未成灾森林火情指《森林草原防灭火条例》第四十七条规定的“发生在灌木林地、疏林地、未成林造林地、苗圃地等林地起火未造成林木受害，或者受害森林面积不足0.067公顷，并且未造成人员死亡、重伤的”火情。</w:t>
      </w:r>
    </w:p>
    <w:p w14:paraId="65C10FD6">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3</w:t>
      </w:r>
      <w:r>
        <w:rPr>
          <w:rFonts w:hint="eastAsia" w:ascii="宋体"/>
          <w:color w:val="000000" w:themeColor="text1"/>
          <w:sz w:val="24"/>
          <w:szCs w:val="24"/>
          <w:shd w:val="clear" w:color="auto" w:fill="FFFFFF"/>
          <w:lang w:bidi="ar"/>
          <w14:textFill>
            <w14:solidFill>
              <w14:schemeClr w14:val="tx1"/>
            </w14:solidFill>
          </w14:textFill>
        </w:rPr>
        <w:t>.县级森林草原防灭火指挥机构</w:t>
      </w:r>
      <w:r>
        <w:rPr>
          <w:rFonts w:hint="eastAsia" w:ascii="宋体"/>
          <w:color w:val="000000" w:themeColor="text1"/>
          <w:sz w:val="24"/>
          <w:szCs w:val="24"/>
          <w:lang w:bidi="ar"/>
          <w14:textFill>
            <w14:solidFill>
              <w14:schemeClr w14:val="tx1"/>
            </w14:solidFill>
          </w14:textFill>
        </w:rPr>
        <w:t>（机制）</w:t>
      </w:r>
      <w:r>
        <w:rPr>
          <w:rFonts w:hint="eastAsia" w:ascii="宋体"/>
          <w:color w:val="000000" w:themeColor="text1"/>
          <w:sz w:val="24"/>
          <w:szCs w:val="24"/>
          <w:shd w:val="clear" w:color="auto" w:fill="FFFFFF"/>
          <w:lang w:bidi="ar"/>
          <w14:textFill>
            <w14:solidFill>
              <w14:schemeClr w14:val="tx1"/>
            </w14:solidFill>
          </w14:textFill>
        </w:rPr>
        <w:t>应于森林火情扑灭后的24小时内</w:t>
      </w:r>
      <w:r>
        <w:rPr>
          <w:rFonts w:hint="eastAsia" w:ascii="宋体"/>
          <w:color w:val="000000" w:themeColor="text1"/>
          <w:sz w:val="24"/>
          <w:szCs w:val="24"/>
          <w:lang w:bidi="ar"/>
          <w14:textFill>
            <w14:solidFill>
              <w14:schemeClr w14:val="tx1"/>
            </w14:solidFill>
          </w14:textFill>
        </w:rPr>
        <w:t>（如遇</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或法定节假日，可顺延至</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或法定节假日结束后的第一个工作日）</w:t>
      </w:r>
      <w:r>
        <w:rPr>
          <w:rFonts w:hint="eastAsia" w:ascii="宋体"/>
          <w:color w:val="000000" w:themeColor="text1"/>
          <w:sz w:val="24"/>
          <w:szCs w:val="24"/>
          <w:shd w:val="clear" w:color="auto" w:fill="FFFFFF"/>
          <w:lang w:bidi="ar"/>
          <w14:textFill>
            <w14:solidFill>
              <w14:schemeClr w14:val="tx1"/>
            </w14:solidFill>
          </w14:textFill>
        </w:rPr>
        <w:t>填报本表数据，并经市级、省级森林草原防灭火指挥机构</w:t>
      </w:r>
      <w:r>
        <w:rPr>
          <w:rFonts w:hint="eastAsia" w:ascii="宋体"/>
          <w:color w:val="000000" w:themeColor="text1"/>
          <w:sz w:val="24"/>
          <w:szCs w:val="24"/>
          <w:lang w:bidi="ar"/>
          <w14:textFill>
            <w14:solidFill>
              <w14:schemeClr w14:val="tx1"/>
            </w14:solidFill>
          </w14:textFill>
        </w:rPr>
        <w:t>（机制）</w:t>
      </w:r>
      <w:r>
        <w:rPr>
          <w:rFonts w:hint="eastAsia" w:ascii="宋体"/>
          <w:color w:val="000000" w:themeColor="text1"/>
          <w:sz w:val="24"/>
          <w:szCs w:val="24"/>
          <w:shd w:val="clear" w:color="auto" w:fill="FFFFFF"/>
          <w:lang w:bidi="ar"/>
          <w14:textFill>
            <w14:solidFill>
              <w14:schemeClr w14:val="tx1"/>
            </w14:solidFill>
          </w14:textFill>
        </w:rPr>
        <w:t>逐级审核后上报国家森林草原防灭火指挥部办公室。</w:t>
      </w:r>
    </w:p>
    <w:p w14:paraId="5AA4C4A7">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4.标*的指标为初报必填项。其中，森林火灾和未成灾森林火情必选一项，不可同时勾选，涉及面积的指标需保留小数点后3位。</w:t>
      </w:r>
    </w:p>
    <w:p w14:paraId="4E5D7347">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5.起火原因已查明的选填对应的火因，存在多重身份等可对应多种情况的只选填一项，不可重复选填。选填“其他”火因需备注具体情况。正</w:t>
      </w:r>
      <w:r>
        <w:rPr>
          <w:rFonts w:hint="eastAsia" w:ascii="宋体"/>
          <w:color w:val="000000" w:themeColor="text1"/>
          <w:sz w:val="24"/>
          <w:szCs w:val="24"/>
          <w:shd w:val="clear" w:color="auto" w:fill="FFFFFF"/>
          <w:lang w:bidi="ar"/>
          <w14:textFill>
            <w14:solidFill>
              <w14:schemeClr w14:val="tx1"/>
            </w14:solidFill>
          </w14:textFill>
        </w:rPr>
        <w:t>在调查</w:t>
      </w:r>
      <w:r>
        <w:rPr>
          <w:rFonts w:hint="eastAsia" w:ascii="宋体"/>
          <w:color w:val="000000" w:themeColor="text1"/>
          <w:sz w:val="24"/>
          <w:szCs w:val="24"/>
          <w:shd w:val="clear" w:color="auto" w:fill="FFFFFF"/>
          <w:lang w:eastAsia="zh-CN" w:bidi="ar"/>
          <w14:textFill>
            <w14:solidFill>
              <w14:schemeClr w14:val="tx1"/>
            </w14:solidFill>
          </w14:textFill>
        </w:rPr>
        <w:t>或确实</w:t>
      </w:r>
      <w:r>
        <w:rPr>
          <w:rFonts w:hint="eastAsia" w:ascii="宋体"/>
          <w:color w:val="000000" w:themeColor="text1"/>
          <w:sz w:val="24"/>
          <w:szCs w:val="24"/>
          <w:shd w:val="clear" w:color="auto" w:fill="FFFFFF"/>
          <w:lang w:bidi="ar"/>
          <w14:textFill>
            <w14:solidFill>
              <w14:schemeClr w14:val="tx1"/>
            </w14:solidFill>
          </w14:textFill>
        </w:rPr>
        <w:t>无法查明的</w:t>
      </w:r>
      <w:r>
        <w:rPr>
          <w:rFonts w:hint="eastAsia" w:ascii="宋体"/>
          <w:color w:val="000000" w:themeColor="text1"/>
          <w:sz w:val="24"/>
          <w:szCs w:val="24"/>
          <w:shd w:val="clear" w:color="auto" w:fill="FFFFFF"/>
          <w:lang w:eastAsia="zh-CN" w:bidi="ar"/>
          <w14:textFill>
            <w14:solidFill>
              <w14:schemeClr w14:val="tx1"/>
            </w14:solidFill>
          </w14:textFill>
        </w:rPr>
        <w:t>选填“未查明”，不可选填“其他”。</w:t>
      </w:r>
    </w:p>
    <w:p w14:paraId="041E4BA3">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6</w:t>
      </w:r>
      <w:r>
        <w:rPr>
          <w:rFonts w:hint="eastAsia" w:ascii="宋体"/>
          <w:color w:val="000000" w:themeColor="text1"/>
          <w:sz w:val="24"/>
          <w:szCs w:val="24"/>
          <w:shd w:val="clear" w:color="auto" w:fill="FFFFFF"/>
          <w:lang w:bidi="ar"/>
          <w14:textFill>
            <w14:solidFill>
              <w14:schemeClr w14:val="tx1"/>
            </w14:solidFill>
          </w14:textFill>
        </w:rPr>
        <w:t>.已调查确定的数据应及时更新、续报，本表数据须与A2、A3表数据保持一致。</w:t>
      </w:r>
    </w:p>
    <w:p w14:paraId="77969F57">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7.逻辑关系：</w:t>
      </w:r>
    </w:p>
    <w:p w14:paraId="5DC5DD76">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A1011=A1012+A1013；</w:t>
      </w:r>
    </w:p>
    <w:p w14:paraId="3F630756">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A1018=A1019+A1020；</w:t>
      </w:r>
    </w:p>
    <w:p w14:paraId="7D7D5B7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A1027=A1028+A1029+A1030+A1031+A1032+A1033；</w:t>
      </w:r>
    </w:p>
    <w:p w14:paraId="0D71B88F">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A1034=A1035+A1036。</w:t>
      </w:r>
    </w:p>
    <w:p w14:paraId="6CE5E68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ascii="宋体"/>
          <w:color w:val="000000" w:themeColor="text1"/>
          <w:sz w:val="24"/>
          <w:szCs w:val="24"/>
          <w:shd w:val="clear" w:color="auto" w:fill="FFFFFF"/>
          <w:lang w:val="en-US" w:eastAsia="zh-CN" w:bidi="ar"/>
          <w14:textFill>
            <w14:solidFill>
              <w14:schemeClr w14:val="tx1"/>
            </w14:solidFill>
          </w14:textFill>
        </w:rPr>
      </w:pPr>
    </w:p>
    <w:p w14:paraId="5CADCB9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宋体"/>
          <w:color w:val="000000" w:themeColor="text1"/>
          <w:sz w:val="24"/>
          <w:szCs w:val="24"/>
          <w14:textFill>
            <w14:solidFill>
              <w14:schemeClr w14:val="tx1"/>
            </w14:solidFill>
          </w14:textFill>
        </w:rPr>
      </w:pPr>
      <w:r>
        <w:rPr>
          <w:rFonts w:ascii="宋体"/>
          <w:color w:val="000000" w:themeColor="text1"/>
          <w:sz w:val="24"/>
          <w:szCs w:val="24"/>
          <w14:textFill>
            <w14:solidFill>
              <w14:schemeClr w14:val="tx1"/>
            </w14:solidFill>
          </w14:textFill>
        </w:rPr>
        <w:br w:type="page"/>
      </w:r>
    </w:p>
    <w:p w14:paraId="41049F0E">
      <w:pPr>
        <w:pStyle w:val="3"/>
        <w:bidi w:val="0"/>
        <w:ind w:firstLine="0" w:firstLineChars="0"/>
        <w:jc w:val="center"/>
        <w:rPr>
          <w:color w:val="000000" w:themeColor="text1"/>
          <w14:textFill>
            <w14:solidFill>
              <w14:schemeClr w14:val="tx1"/>
            </w14:solidFill>
          </w14:textFill>
        </w:rPr>
      </w:pPr>
      <w:bookmarkStart w:id="20" w:name="_Toc25837"/>
      <w:r>
        <w:rPr>
          <w:rFonts w:hint="eastAsia"/>
          <w:color w:val="000000" w:themeColor="text1"/>
          <w14:textFill>
            <w14:solidFill>
              <w14:schemeClr w14:val="tx1"/>
            </w14:solidFill>
          </w14:textFill>
        </w:rPr>
        <w:t>（二）森林火灾基本信息统计月报表（A2）</w:t>
      </w:r>
      <w:bookmarkEnd w:id="20"/>
    </w:p>
    <w:p w14:paraId="385D29D8">
      <w:pPr>
        <w:spacing w:line="440" w:lineRule="exact"/>
        <w:ind w:firstLine="0" w:firstLineChars="0"/>
        <w:rPr>
          <w:rFonts w:hint="default"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14:textFill>
            <w14:solidFill>
              <w14:schemeClr w14:val="tx1"/>
            </w14:solidFill>
          </w14:textFill>
        </w:rPr>
        <w:t>填报单位（盖章）：</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 xml:space="preserve"> </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lang w:val="en-US" w:eastAsia="zh-CN"/>
          <w14:textFill>
            <w14:solidFill>
              <w14:schemeClr w14:val="tx1"/>
            </w14:solidFill>
          </w14:textFill>
        </w:rPr>
        <w:t xml:space="preserve">                           表    号：</w:t>
      </w:r>
    </w:p>
    <w:p w14:paraId="40F5EB47">
      <w:pPr>
        <w:spacing w:line="440" w:lineRule="exact"/>
        <w:ind w:firstLine="0" w:firstLineChars="0"/>
        <w:rPr>
          <w:rFonts w:hint="eastAsia" w:ascii="宋体"/>
          <w:color w:val="000000" w:themeColor="text1"/>
          <w:sz w:val="24"/>
          <w:szCs w:val="24"/>
          <w:u w:val="none"/>
          <w:lang w:val="en-US" w:eastAsia="zh-CN"/>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省（自治区、直辖市）</w:t>
      </w:r>
      <w:r>
        <w:rPr>
          <w:rFonts w:hint="eastAsia" w:ascii="宋体"/>
          <w:color w:val="000000" w:themeColor="text1"/>
          <w:sz w:val="24"/>
          <w:szCs w:val="24"/>
          <w:u w:val="none"/>
          <w:lang w:val="en-US" w:eastAsia="zh-CN"/>
          <w14:textFill>
            <w14:solidFill>
              <w14:schemeClr w14:val="tx1"/>
            </w14:solidFill>
          </w14:textFill>
        </w:rPr>
        <w:t xml:space="preserve">                                制定机关：</w:t>
      </w:r>
    </w:p>
    <w:p w14:paraId="4B584C11">
      <w:pPr>
        <w:spacing w:line="440" w:lineRule="exact"/>
        <w:ind w:firstLine="0" w:firstLineChars="0"/>
        <w:rPr>
          <w:rFonts w:hint="default" w:ascii="宋体" w:eastAsia="方正仿宋_GBK"/>
          <w:color w:val="000000" w:themeColor="text1"/>
          <w:sz w:val="24"/>
          <w:szCs w:val="24"/>
          <w:lang w:val="en-US" w:eastAsia="zh-CN"/>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市（自治州、盟、地区）</w:t>
      </w:r>
      <w:r>
        <w:rPr>
          <w:rFonts w:hint="eastAsia" w:ascii="宋体"/>
          <w:color w:val="000000" w:themeColor="text1"/>
          <w:sz w:val="24"/>
          <w:szCs w:val="24"/>
          <w:lang w:val="en-US" w:eastAsia="zh-CN"/>
          <w14:textFill>
            <w14:solidFill>
              <w14:schemeClr w14:val="tx1"/>
            </w14:solidFill>
          </w14:textFill>
        </w:rPr>
        <w:t xml:space="preserve">                              批准机关：</w:t>
      </w:r>
    </w:p>
    <w:p w14:paraId="7901608B">
      <w:pPr>
        <w:spacing w:line="440" w:lineRule="exact"/>
        <w:ind w:firstLine="0" w:firstLineChars="0"/>
        <w:rPr>
          <w:rFonts w:hint="default" w:ascii="宋体"/>
          <w:color w:val="000000" w:themeColor="text1"/>
          <w:sz w:val="24"/>
          <w:szCs w:val="24"/>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县（市、区、自治县、旗、自治旗、</w:t>
      </w:r>
      <w:r>
        <w:rPr>
          <w:rFonts w:hint="eastAsia" w:ascii="宋体"/>
          <w:b w:val="0"/>
          <w:bCs w:val="0"/>
          <w:color w:val="000000" w:themeColor="text1"/>
          <w:sz w:val="24"/>
          <w:szCs w:val="24"/>
          <w:shd w:val="clear" w:color="auto" w:fill="auto"/>
          <w14:textFill>
            <w14:solidFill>
              <w14:schemeClr w14:val="tx1"/>
            </w14:solidFill>
          </w14:textFill>
        </w:rPr>
        <w:t>特区</w:t>
      </w:r>
      <w:r>
        <w:rPr>
          <w:rFonts w:hint="eastAsia" w:ascii="宋体"/>
          <w:color w:val="000000" w:themeColor="text1"/>
          <w:sz w:val="24"/>
          <w:szCs w:val="24"/>
          <w14:textFill>
            <w14:solidFill>
              <w14:schemeClr w14:val="tx1"/>
            </w14:solidFill>
          </w14:textFill>
        </w:rPr>
        <w:t>、林区）</w:t>
      </w:r>
      <w:r>
        <w:rPr>
          <w:rFonts w:hint="eastAsia" w:ascii="宋体"/>
          <w:color w:val="000000" w:themeColor="text1"/>
          <w:sz w:val="24"/>
          <w:szCs w:val="24"/>
          <w:lang w:val="en-US" w:eastAsia="zh-CN"/>
          <w14:textFill>
            <w14:solidFill>
              <w14:schemeClr w14:val="tx1"/>
            </w14:solidFill>
          </w14:textFill>
        </w:rPr>
        <w:t xml:space="preserve">        批准文号：</w:t>
      </w:r>
    </w:p>
    <w:p w14:paraId="7B8829AC">
      <w:pPr>
        <w:spacing w:line="440" w:lineRule="exact"/>
        <w:ind w:firstLine="6720" w:firstLineChars="2800"/>
        <w:rPr>
          <w:rFonts w:hint="default" w:ascii="宋体"/>
          <w:color w:val="000000" w:themeColor="text1"/>
          <w:sz w:val="24"/>
          <w:szCs w:val="24"/>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有效期至：</w:t>
      </w:r>
    </w:p>
    <w:tbl>
      <w:tblPr>
        <w:tblStyle w:val="14"/>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5"/>
        <w:gridCol w:w="1418"/>
        <w:gridCol w:w="1559"/>
        <w:gridCol w:w="992"/>
      </w:tblGrid>
      <w:tr w14:paraId="0C01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5C23AF69">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指标名称</w:t>
            </w:r>
          </w:p>
        </w:tc>
        <w:tc>
          <w:tcPr>
            <w:tcW w:w="1418" w:type="dxa"/>
          </w:tcPr>
          <w:p w14:paraId="6049C92E">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代码</w:t>
            </w:r>
          </w:p>
        </w:tc>
        <w:tc>
          <w:tcPr>
            <w:tcW w:w="1559" w:type="dxa"/>
          </w:tcPr>
          <w:p w14:paraId="34460749">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计量单位</w:t>
            </w:r>
          </w:p>
        </w:tc>
        <w:tc>
          <w:tcPr>
            <w:tcW w:w="992" w:type="dxa"/>
          </w:tcPr>
          <w:p w14:paraId="3818C3E8">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数量</w:t>
            </w:r>
          </w:p>
        </w:tc>
      </w:tr>
      <w:tr w14:paraId="0FE1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1933C130">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甲</w:t>
            </w:r>
          </w:p>
        </w:tc>
        <w:tc>
          <w:tcPr>
            <w:tcW w:w="1418" w:type="dxa"/>
          </w:tcPr>
          <w:p w14:paraId="64ACC546">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乙</w:t>
            </w:r>
          </w:p>
        </w:tc>
        <w:tc>
          <w:tcPr>
            <w:tcW w:w="1559" w:type="dxa"/>
          </w:tcPr>
          <w:p w14:paraId="14401A32">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丙</w:t>
            </w:r>
          </w:p>
        </w:tc>
        <w:tc>
          <w:tcPr>
            <w:tcW w:w="992" w:type="dxa"/>
          </w:tcPr>
          <w:p w14:paraId="1038A5DD">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1</w:t>
            </w:r>
          </w:p>
        </w:tc>
      </w:tr>
      <w:tr w14:paraId="3409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4D623885">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森林火灾合计</w:t>
            </w:r>
          </w:p>
        </w:tc>
        <w:tc>
          <w:tcPr>
            <w:tcW w:w="1418" w:type="dxa"/>
          </w:tcPr>
          <w:p w14:paraId="014637DD">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A2001</w:t>
            </w:r>
          </w:p>
        </w:tc>
        <w:tc>
          <w:tcPr>
            <w:tcW w:w="1559" w:type="dxa"/>
          </w:tcPr>
          <w:p w14:paraId="1B08C4BF">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378322E4">
            <w:pPr>
              <w:spacing w:line="520" w:lineRule="exact"/>
              <w:ind w:firstLine="0" w:firstLineChars="0"/>
              <w:jc w:val="center"/>
              <w:rPr>
                <w:rFonts w:ascii="宋体"/>
                <w:color w:val="000000" w:themeColor="text1"/>
                <w14:textFill>
                  <w14:solidFill>
                    <w14:schemeClr w14:val="tx1"/>
                  </w14:solidFill>
                </w14:textFill>
              </w:rPr>
            </w:pPr>
          </w:p>
        </w:tc>
      </w:tr>
      <w:tr w14:paraId="6818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3C7D27B1">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其中：一般火灾起数</w:t>
            </w:r>
          </w:p>
        </w:tc>
        <w:tc>
          <w:tcPr>
            <w:tcW w:w="1418" w:type="dxa"/>
          </w:tcPr>
          <w:p w14:paraId="2D517D32">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A2002</w:t>
            </w:r>
          </w:p>
        </w:tc>
        <w:tc>
          <w:tcPr>
            <w:tcW w:w="1559" w:type="dxa"/>
          </w:tcPr>
          <w:p w14:paraId="4ADDC775">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4FC36629">
            <w:pPr>
              <w:spacing w:line="520" w:lineRule="exact"/>
              <w:ind w:firstLine="0" w:firstLineChars="0"/>
              <w:jc w:val="center"/>
              <w:rPr>
                <w:rFonts w:ascii="宋体"/>
                <w:color w:val="000000" w:themeColor="text1"/>
                <w14:textFill>
                  <w14:solidFill>
                    <w14:schemeClr w14:val="tx1"/>
                  </w14:solidFill>
                </w14:textFill>
              </w:rPr>
            </w:pPr>
          </w:p>
        </w:tc>
      </w:tr>
      <w:tr w14:paraId="189A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573D44DB">
            <w:pPr>
              <w:spacing w:line="52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较大火灾起数</w:t>
            </w:r>
          </w:p>
        </w:tc>
        <w:tc>
          <w:tcPr>
            <w:tcW w:w="1418" w:type="dxa"/>
          </w:tcPr>
          <w:p w14:paraId="33A4E7C7">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A2003</w:t>
            </w:r>
          </w:p>
        </w:tc>
        <w:tc>
          <w:tcPr>
            <w:tcW w:w="1559" w:type="dxa"/>
          </w:tcPr>
          <w:p w14:paraId="05262522">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40F87B8F">
            <w:pPr>
              <w:spacing w:line="520" w:lineRule="exact"/>
              <w:ind w:firstLine="0" w:firstLineChars="0"/>
              <w:jc w:val="center"/>
              <w:rPr>
                <w:rFonts w:ascii="宋体"/>
                <w:color w:val="000000" w:themeColor="text1"/>
                <w14:textFill>
                  <w14:solidFill>
                    <w14:schemeClr w14:val="tx1"/>
                  </w14:solidFill>
                </w14:textFill>
              </w:rPr>
            </w:pPr>
          </w:p>
        </w:tc>
      </w:tr>
      <w:tr w14:paraId="7C15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20CF8D83">
            <w:pPr>
              <w:spacing w:line="52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重大火灾起数</w:t>
            </w:r>
          </w:p>
        </w:tc>
        <w:tc>
          <w:tcPr>
            <w:tcW w:w="1418" w:type="dxa"/>
          </w:tcPr>
          <w:p w14:paraId="5A35CB30">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A2004</w:t>
            </w:r>
          </w:p>
        </w:tc>
        <w:tc>
          <w:tcPr>
            <w:tcW w:w="1559" w:type="dxa"/>
          </w:tcPr>
          <w:p w14:paraId="38E397B6">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59FA6830">
            <w:pPr>
              <w:spacing w:line="520" w:lineRule="exact"/>
              <w:ind w:firstLine="0" w:firstLineChars="0"/>
              <w:jc w:val="center"/>
              <w:rPr>
                <w:rFonts w:ascii="宋体"/>
                <w:color w:val="000000" w:themeColor="text1"/>
                <w14:textFill>
                  <w14:solidFill>
                    <w14:schemeClr w14:val="tx1"/>
                  </w14:solidFill>
                </w14:textFill>
              </w:rPr>
            </w:pPr>
          </w:p>
        </w:tc>
      </w:tr>
      <w:tr w14:paraId="24DD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006A91CD">
            <w:pPr>
              <w:spacing w:line="52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特别重大火灾起数</w:t>
            </w:r>
          </w:p>
        </w:tc>
        <w:tc>
          <w:tcPr>
            <w:tcW w:w="1418" w:type="dxa"/>
          </w:tcPr>
          <w:p w14:paraId="1FF4230E">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A2005</w:t>
            </w:r>
          </w:p>
        </w:tc>
        <w:tc>
          <w:tcPr>
            <w:tcW w:w="1559" w:type="dxa"/>
          </w:tcPr>
          <w:p w14:paraId="12B122E0">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5702A1A7">
            <w:pPr>
              <w:spacing w:line="520" w:lineRule="exact"/>
              <w:ind w:firstLine="0" w:firstLineChars="0"/>
              <w:jc w:val="center"/>
              <w:rPr>
                <w:rFonts w:ascii="宋体"/>
                <w:color w:val="000000" w:themeColor="text1"/>
                <w14:textFill>
                  <w14:solidFill>
                    <w14:schemeClr w14:val="tx1"/>
                  </w14:solidFill>
                </w14:textFill>
              </w:rPr>
            </w:pPr>
          </w:p>
        </w:tc>
      </w:tr>
      <w:tr w14:paraId="64B1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1E303117">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火场总面积</w:t>
            </w:r>
          </w:p>
        </w:tc>
        <w:tc>
          <w:tcPr>
            <w:tcW w:w="1418" w:type="dxa"/>
          </w:tcPr>
          <w:p w14:paraId="2C59DF8B">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A2006</w:t>
            </w:r>
          </w:p>
        </w:tc>
        <w:tc>
          <w:tcPr>
            <w:tcW w:w="1559" w:type="dxa"/>
          </w:tcPr>
          <w:p w14:paraId="442F56F4">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295781FE">
            <w:pPr>
              <w:spacing w:line="520" w:lineRule="exact"/>
              <w:ind w:firstLine="0" w:firstLineChars="0"/>
              <w:jc w:val="center"/>
              <w:rPr>
                <w:rFonts w:ascii="宋体"/>
                <w:color w:val="000000" w:themeColor="text1"/>
                <w14:textFill>
                  <w14:solidFill>
                    <w14:schemeClr w14:val="tx1"/>
                  </w14:solidFill>
                </w14:textFill>
              </w:rPr>
            </w:pPr>
          </w:p>
        </w:tc>
      </w:tr>
      <w:tr w14:paraId="68ED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075803FE">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受害森林面积合计</w:t>
            </w:r>
          </w:p>
        </w:tc>
        <w:tc>
          <w:tcPr>
            <w:tcW w:w="1418" w:type="dxa"/>
          </w:tcPr>
          <w:p w14:paraId="7099E73E">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A2007</w:t>
            </w:r>
          </w:p>
        </w:tc>
        <w:tc>
          <w:tcPr>
            <w:tcW w:w="1559" w:type="dxa"/>
          </w:tcPr>
          <w:p w14:paraId="6A458D26">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29101B62">
            <w:pPr>
              <w:spacing w:line="520" w:lineRule="exact"/>
              <w:ind w:firstLine="0" w:firstLineChars="0"/>
              <w:jc w:val="center"/>
              <w:rPr>
                <w:rFonts w:ascii="宋体"/>
                <w:color w:val="000000" w:themeColor="text1"/>
                <w14:textFill>
                  <w14:solidFill>
                    <w14:schemeClr w14:val="tx1"/>
                  </w14:solidFill>
                </w14:textFill>
              </w:rPr>
            </w:pPr>
          </w:p>
        </w:tc>
      </w:tr>
      <w:tr w14:paraId="5CEC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416AF17D">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其中：受害公益林面积</w:t>
            </w:r>
          </w:p>
        </w:tc>
        <w:tc>
          <w:tcPr>
            <w:tcW w:w="1418" w:type="dxa"/>
          </w:tcPr>
          <w:p w14:paraId="1215BCFC">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A2008</w:t>
            </w:r>
          </w:p>
        </w:tc>
        <w:tc>
          <w:tcPr>
            <w:tcW w:w="1559" w:type="dxa"/>
          </w:tcPr>
          <w:p w14:paraId="2037AFF9">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79193E26">
            <w:pPr>
              <w:spacing w:line="520" w:lineRule="exact"/>
              <w:ind w:firstLine="0" w:firstLineChars="0"/>
              <w:jc w:val="center"/>
              <w:rPr>
                <w:rFonts w:ascii="宋体"/>
                <w:color w:val="000000" w:themeColor="text1"/>
                <w14:textFill>
                  <w14:solidFill>
                    <w14:schemeClr w14:val="tx1"/>
                  </w14:solidFill>
                </w14:textFill>
              </w:rPr>
            </w:pPr>
          </w:p>
        </w:tc>
      </w:tr>
      <w:tr w14:paraId="4975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0C4DF4E6">
            <w:pPr>
              <w:spacing w:line="52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受害商品林面积</w:t>
            </w:r>
          </w:p>
        </w:tc>
        <w:tc>
          <w:tcPr>
            <w:tcW w:w="1418" w:type="dxa"/>
          </w:tcPr>
          <w:p w14:paraId="7E63684F">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A2009</w:t>
            </w:r>
          </w:p>
        </w:tc>
        <w:tc>
          <w:tcPr>
            <w:tcW w:w="1559" w:type="dxa"/>
          </w:tcPr>
          <w:p w14:paraId="5B8D1486">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5EE05A3B">
            <w:pPr>
              <w:spacing w:line="520" w:lineRule="exact"/>
              <w:ind w:firstLine="0" w:firstLineChars="0"/>
              <w:jc w:val="center"/>
              <w:rPr>
                <w:rFonts w:ascii="宋体"/>
                <w:color w:val="000000" w:themeColor="text1"/>
                <w14:textFill>
                  <w14:solidFill>
                    <w14:schemeClr w14:val="tx1"/>
                  </w14:solidFill>
                </w14:textFill>
              </w:rPr>
            </w:pPr>
          </w:p>
        </w:tc>
      </w:tr>
      <w:tr w14:paraId="0915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61B90B11">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损失林木</w:t>
            </w:r>
          </w:p>
        </w:tc>
        <w:tc>
          <w:tcPr>
            <w:tcW w:w="1418" w:type="dxa"/>
          </w:tcPr>
          <w:p w14:paraId="160C19E3">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1559" w:type="dxa"/>
          </w:tcPr>
          <w:p w14:paraId="5C7BB22F">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7F3A92F2">
            <w:pPr>
              <w:spacing w:line="520" w:lineRule="exact"/>
              <w:ind w:firstLine="0" w:firstLineChars="0"/>
              <w:jc w:val="center"/>
              <w:rPr>
                <w:rFonts w:ascii="宋体"/>
                <w:color w:val="000000" w:themeColor="text1"/>
                <w14:textFill>
                  <w14:solidFill>
                    <w14:schemeClr w14:val="tx1"/>
                  </w14:solidFill>
                </w14:textFill>
              </w:rPr>
            </w:pPr>
          </w:p>
        </w:tc>
      </w:tr>
      <w:tr w14:paraId="1E4C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59411808">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其中：损失成林蓄积</w:t>
            </w:r>
          </w:p>
        </w:tc>
        <w:tc>
          <w:tcPr>
            <w:tcW w:w="1418" w:type="dxa"/>
          </w:tcPr>
          <w:p w14:paraId="7031B22F">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A2010</w:t>
            </w:r>
          </w:p>
        </w:tc>
        <w:tc>
          <w:tcPr>
            <w:tcW w:w="1559" w:type="dxa"/>
          </w:tcPr>
          <w:p w14:paraId="6B179E1D">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立方米</w:t>
            </w:r>
          </w:p>
        </w:tc>
        <w:tc>
          <w:tcPr>
            <w:tcW w:w="992" w:type="dxa"/>
          </w:tcPr>
          <w:p w14:paraId="3AED2D06">
            <w:pPr>
              <w:spacing w:line="520" w:lineRule="exact"/>
              <w:ind w:firstLine="0" w:firstLineChars="0"/>
              <w:jc w:val="center"/>
              <w:rPr>
                <w:rFonts w:ascii="宋体"/>
                <w:color w:val="000000" w:themeColor="text1"/>
                <w14:textFill>
                  <w14:solidFill>
                    <w14:schemeClr w14:val="tx1"/>
                  </w14:solidFill>
                </w14:textFill>
              </w:rPr>
            </w:pPr>
          </w:p>
        </w:tc>
      </w:tr>
      <w:tr w14:paraId="2E0C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2AAF3479">
            <w:pPr>
              <w:spacing w:line="52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损失幼林株数</w:t>
            </w:r>
          </w:p>
        </w:tc>
        <w:tc>
          <w:tcPr>
            <w:tcW w:w="1418" w:type="dxa"/>
          </w:tcPr>
          <w:p w14:paraId="7100CC98">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A2011</w:t>
            </w:r>
          </w:p>
        </w:tc>
        <w:tc>
          <w:tcPr>
            <w:tcW w:w="1559" w:type="dxa"/>
          </w:tcPr>
          <w:p w14:paraId="7C866E64">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万株</w:t>
            </w:r>
          </w:p>
        </w:tc>
        <w:tc>
          <w:tcPr>
            <w:tcW w:w="992" w:type="dxa"/>
          </w:tcPr>
          <w:p w14:paraId="3FA2BF7F">
            <w:pPr>
              <w:spacing w:line="520" w:lineRule="exact"/>
              <w:ind w:firstLine="0" w:firstLineChars="0"/>
              <w:jc w:val="center"/>
              <w:rPr>
                <w:rFonts w:ascii="宋体"/>
                <w:color w:val="000000" w:themeColor="text1"/>
                <w14:textFill>
                  <w14:solidFill>
                    <w14:schemeClr w14:val="tx1"/>
                  </w14:solidFill>
                </w14:textFill>
              </w:rPr>
            </w:pPr>
          </w:p>
        </w:tc>
      </w:tr>
      <w:tr w14:paraId="3794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0307C92B">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人员伤亡合计</w:t>
            </w:r>
          </w:p>
        </w:tc>
        <w:tc>
          <w:tcPr>
            <w:tcW w:w="1418" w:type="dxa"/>
          </w:tcPr>
          <w:p w14:paraId="6992AD16">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A2012</w:t>
            </w:r>
          </w:p>
        </w:tc>
        <w:tc>
          <w:tcPr>
            <w:tcW w:w="1559" w:type="dxa"/>
          </w:tcPr>
          <w:p w14:paraId="34C7CE34">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5D029F1C">
            <w:pPr>
              <w:spacing w:line="520" w:lineRule="exact"/>
              <w:ind w:firstLine="0" w:firstLineChars="0"/>
              <w:jc w:val="center"/>
              <w:rPr>
                <w:rFonts w:ascii="宋体"/>
                <w:color w:val="000000" w:themeColor="text1"/>
                <w14:textFill>
                  <w14:solidFill>
                    <w14:schemeClr w14:val="tx1"/>
                  </w14:solidFill>
                </w14:textFill>
              </w:rPr>
            </w:pPr>
          </w:p>
        </w:tc>
      </w:tr>
      <w:tr w14:paraId="615E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7581CFC7">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其中：重伤人数</w:t>
            </w:r>
          </w:p>
        </w:tc>
        <w:tc>
          <w:tcPr>
            <w:tcW w:w="1418" w:type="dxa"/>
          </w:tcPr>
          <w:p w14:paraId="0B92A45C">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A2013</w:t>
            </w:r>
          </w:p>
        </w:tc>
        <w:tc>
          <w:tcPr>
            <w:tcW w:w="1559" w:type="dxa"/>
          </w:tcPr>
          <w:p w14:paraId="3DDF9677">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24C9588D">
            <w:pPr>
              <w:spacing w:line="520" w:lineRule="exact"/>
              <w:ind w:firstLine="0" w:firstLineChars="0"/>
              <w:jc w:val="center"/>
              <w:rPr>
                <w:rFonts w:ascii="宋体"/>
                <w:color w:val="000000" w:themeColor="text1"/>
                <w14:textFill>
                  <w14:solidFill>
                    <w14:schemeClr w14:val="tx1"/>
                  </w14:solidFill>
                </w14:textFill>
              </w:rPr>
            </w:pPr>
          </w:p>
        </w:tc>
      </w:tr>
      <w:tr w14:paraId="23D1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381D66E7">
            <w:pPr>
              <w:spacing w:line="52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死亡人数</w:t>
            </w:r>
          </w:p>
        </w:tc>
        <w:tc>
          <w:tcPr>
            <w:tcW w:w="1418" w:type="dxa"/>
          </w:tcPr>
          <w:p w14:paraId="285499BA">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A2014</w:t>
            </w:r>
          </w:p>
        </w:tc>
        <w:tc>
          <w:tcPr>
            <w:tcW w:w="1559" w:type="dxa"/>
          </w:tcPr>
          <w:p w14:paraId="0D3EB349">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3EED5AFC">
            <w:pPr>
              <w:spacing w:line="520" w:lineRule="exact"/>
              <w:ind w:firstLine="0" w:firstLineChars="0"/>
              <w:jc w:val="center"/>
              <w:rPr>
                <w:rFonts w:ascii="宋体"/>
                <w:color w:val="000000" w:themeColor="text1"/>
                <w14:textFill>
                  <w14:solidFill>
                    <w14:schemeClr w14:val="tx1"/>
                  </w14:solidFill>
                </w14:textFill>
              </w:rPr>
            </w:pPr>
          </w:p>
        </w:tc>
      </w:tr>
      <w:tr w14:paraId="3C22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757F60EA">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紧急避险转移人数</w:t>
            </w:r>
          </w:p>
        </w:tc>
        <w:tc>
          <w:tcPr>
            <w:tcW w:w="1418" w:type="dxa"/>
          </w:tcPr>
          <w:p w14:paraId="5B3EC868">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A2015</w:t>
            </w:r>
          </w:p>
        </w:tc>
        <w:tc>
          <w:tcPr>
            <w:tcW w:w="1559" w:type="dxa"/>
          </w:tcPr>
          <w:p w14:paraId="66834175">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72C96D97">
            <w:pPr>
              <w:spacing w:line="520" w:lineRule="exact"/>
              <w:ind w:firstLine="0" w:firstLineChars="0"/>
              <w:jc w:val="center"/>
              <w:rPr>
                <w:rFonts w:ascii="宋体"/>
                <w:color w:val="000000" w:themeColor="text1"/>
                <w14:textFill>
                  <w14:solidFill>
                    <w14:schemeClr w14:val="tx1"/>
                  </w14:solidFill>
                </w14:textFill>
              </w:rPr>
            </w:pPr>
          </w:p>
        </w:tc>
      </w:tr>
      <w:tr w14:paraId="788F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241E714C">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紧急转移安置人数</w:t>
            </w:r>
          </w:p>
        </w:tc>
        <w:tc>
          <w:tcPr>
            <w:tcW w:w="1418" w:type="dxa"/>
          </w:tcPr>
          <w:p w14:paraId="188158F5">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A2016</w:t>
            </w:r>
          </w:p>
        </w:tc>
        <w:tc>
          <w:tcPr>
            <w:tcW w:w="1559" w:type="dxa"/>
          </w:tcPr>
          <w:p w14:paraId="32C757CC">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5BC71FAC">
            <w:pPr>
              <w:spacing w:line="520" w:lineRule="exact"/>
              <w:ind w:firstLine="0" w:firstLineChars="0"/>
              <w:jc w:val="center"/>
              <w:rPr>
                <w:rFonts w:ascii="宋体"/>
                <w:color w:val="000000" w:themeColor="text1"/>
                <w14:textFill>
                  <w14:solidFill>
                    <w14:schemeClr w14:val="tx1"/>
                  </w14:solidFill>
                </w14:textFill>
              </w:rPr>
            </w:pPr>
          </w:p>
        </w:tc>
      </w:tr>
      <w:tr w14:paraId="2C82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3091C70F">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出动扑火人数</w:t>
            </w:r>
          </w:p>
        </w:tc>
        <w:tc>
          <w:tcPr>
            <w:tcW w:w="1418" w:type="dxa"/>
          </w:tcPr>
          <w:p w14:paraId="71601585">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A2017</w:t>
            </w:r>
          </w:p>
        </w:tc>
        <w:tc>
          <w:tcPr>
            <w:tcW w:w="1559" w:type="dxa"/>
          </w:tcPr>
          <w:p w14:paraId="699CE805">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43CEDE37">
            <w:pPr>
              <w:spacing w:line="520" w:lineRule="exact"/>
              <w:ind w:firstLine="0" w:firstLineChars="0"/>
              <w:jc w:val="center"/>
              <w:rPr>
                <w:rFonts w:ascii="宋体"/>
                <w:color w:val="000000" w:themeColor="text1"/>
                <w14:textFill>
                  <w14:solidFill>
                    <w14:schemeClr w14:val="tx1"/>
                  </w14:solidFill>
                </w14:textFill>
              </w:rPr>
            </w:pPr>
          </w:p>
        </w:tc>
      </w:tr>
      <w:tr w14:paraId="3D0E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14C34C13">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出动车辆数量</w:t>
            </w:r>
          </w:p>
        </w:tc>
        <w:tc>
          <w:tcPr>
            <w:tcW w:w="1418" w:type="dxa"/>
          </w:tcPr>
          <w:p w14:paraId="6B5DCB04">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A2018</w:t>
            </w:r>
          </w:p>
        </w:tc>
        <w:tc>
          <w:tcPr>
            <w:tcW w:w="1559" w:type="dxa"/>
          </w:tcPr>
          <w:p w14:paraId="4A2B4BF3">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辆</w:t>
            </w:r>
          </w:p>
        </w:tc>
        <w:tc>
          <w:tcPr>
            <w:tcW w:w="992" w:type="dxa"/>
          </w:tcPr>
          <w:p w14:paraId="1A1059C4">
            <w:pPr>
              <w:spacing w:line="520" w:lineRule="exact"/>
              <w:ind w:firstLine="0" w:firstLineChars="0"/>
              <w:jc w:val="center"/>
              <w:rPr>
                <w:rFonts w:ascii="宋体"/>
                <w:color w:val="000000" w:themeColor="text1"/>
                <w14:textFill>
                  <w14:solidFill>
                    <w14:schemeClr w14:val="tx1"/>
                  </w14:solidFill>
                </w14:textFill>
              </w:rPr>
            </w:pPr>
          </w:p>
        </w:tc>
      </w:tr>
      <w:tr w14:paraId="4D90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3E736B27">
            <w:pPr>
              <w:spacing w:line="520" w:lineRule="exact"/>
              <w:ind w:firstLine="0" w:firstLineChars="0"/>
              <w:rPr>
                <w:rFonts w:hint="eastAsia"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出动航空器数量</w:t>
            </w:r>
            <w:r>
              <w:rPr>
                <w:rFonts w:hint="eastAsia" w:ascii="宋体"/>
                <w:color w:val="000000" w:themeColor="text1"/>
                <w:lang w:val="en-US" w:eastAsia="zh-CN"/>
                <w14:textFill>
                  <w14:solidFill>
                    <w14:schemeClr w14:val="tx1"/>
                  </w14:solidFill>
                </w14:textFill>
              </w:rPr>
              <w:t>合计</w:t>
            </w:r>
          </w:p>
        </w:tc>
        <w:tc>
          <w:tcPr>
            <w:tcW w:w="1418" w:type="dxa"/>
          </w:tcPr>
          <w:p w14:paraId="4126F0FF">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A2019</w:t>
            </w:r>
          </w:p>
        </w:tc>
        <w:tc>
          <w:tcPr>
            <w:tcW w:w="1559" w:type="dxa"/>
          </w:tcPr>
          <w:p w14:paraId="6E114C35">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92" w:type="dxa"/>
          </w:tcPr>
          <w:p w14:paraId="69495EED">
            <w:pPr>
              <w:spacing w:line="520" w:lineRule="exact"/>
              <w:ind w:firstLine="0" w:firstLineChars="0"/>
              <w:jc w:val="center"/>
              <w:rPr>
                <w:rFonts w:ascii="宋体"/>
                <w:color w:val="000000" w:themeColor="text1"/>
                <w14:textFill>
                  <w14:solidFill>
                    <w14:schemeClr w14:val="tx1"/>
                  </w14:solidFill>
                </w14:textFill>
              </w:rPr>
            </w:pPr>
          </w:p>
        </w:tc>
      </w:tr>
      <w:tr w14:paraId="7E9F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vAlign w:val="top"/>
          </w:tcPr>
          <w:p w14:paraId="0B9749AE">
            <w:pPr>
              <w:spacing w:line="500" w:lineRule="exact"/>
              <w:ind w:firstLine="0" w:firstLineChars="0"/>
              <w:rPr>
                <w:rFonts w:hint="eastAsia"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其中：</w:t>
            </w:r>
            <w:r>
              <w:rPr>
                <w:rFonts w:hint="eastAsia" w:ascii="宋体"/>
                <w:color w:val="000000" w:themeColor="text1"/>
                <w:lang w:val="en-US" w:eastAsia="zh-CN"/>
                <w14:textFill>
                  <w14:solidFill>
                    <w14:schemeClr w14:val="tx1"/>
                  </w14:solidFill>
                </w14:textFill>
              </w:rPr>
              <w:t>有</w:t>
            </w:r>
            <w:r>
              <w:rPr>
                <w:rFonts w:hint="eastAsia" w:ascii="宋体"/>
                <w:color w:val="000000" w:themeColor="text1"/>
                <w:lang w:eastAsia="zh-CN"/>
                <w14:textFill>
                  <w14:solidFill>
                    <w14:schemeClr w14:val="tx1"/>
                  </w14:solidFill>
                </w14:textFill>
              </w:rPr>
              <w:t>人驾驶航空器数量</w:t>
            </w:r>
          </w:p>
        </w:tc>
        <w:tc>
          <w:tcPr>
            <w:tcW w:w="1418" w:type="dxa"/>
            <w:vAlign w:val="top"/>
          </w:tcPr>
          <w:p w14:paraId="4724CE89">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A2020</w:t>
            </w:r>
          </w:p>
        </w:tc>
        <w:tc>
          <w:tcPr>
            <w:tcW w:w="1559" w:type="dxa"/>
            <w:vAlign w:val="top"/>
          </w:tcPr>
          <w:p w14:paraId="713D1F05">
            <w:pPr>
              <w:spacing w:line="50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92" w:type="dxa"/>
            <w:vAlign w:val="top"/>
          </w:tcPr>
          <w:p w14:paraId="6CA26A64">
            <w:pPr>
              <w:spacing w:line="500" w:lineRule="exact"/>
              <w:ind w:firstLine="0" w:firstLineChars="0"/>
              <w:jc w:val="center"/>
              <w:rPr>
                <w:rFonts w:ascii="宋体"/>
                <w:color w:val="000000" w:themeColor="text1"/>
                <w14:textFill>
                  <w14:solidFill>
                    <w14:schemeClr w14:val="tx1"/>
                  </w14:solidFill>
                </w14:textFill>
              </w:rPr>
            </w:pPr>
          </w:p>
        </w:tc>
      </w:tr>
      <w:tr w14:paraId="40F8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vAlign w:val="top"/>
          </w:tcPr>
          <w:p w14:paraId="3803DD33">
            <w:pPr>
              <w:spacing w:line="500" w:lineRule="exact"/>
              <w:ind w:firstLine="0" w:firstLineChars="0"/>
              <w:rPr>
                <w:rFonts w:hint="eastAsia" w:ascii="宋体"/>
                <w:color w:val="000000" w:themeColor="text1"/>
                <w14:textFill>
                  <w14:solidFill>
                    <w14:schemeClr w14:val="tx1"/>
                  </w14:solidFill>
                </w14:textFill>
              </w:rPr>
            </w:pPr>
            <w:r>
              <w:rPr>
                <w:rFonts w:hint="eastAsia" w:ascii="宋体"/>
                <w:color w:val="000000" w:themeColor="text1"/>
                <w:lang w:val="en-US" w:eastAsia="zh-CN"/>
                <w14:textFill>
                  <w14:solidFill>
                    <w14:schemeClr w14:val="tx1"/>
                  </w14:solidFill>
                </w14:textFill>
              </w:rPr>
              <w:t xml:space="preserve">      </w:t>
            </w:r>
            <w:r>
              <w:rPr>
                <w:rFonts w:hint="eastAsia" w:ascii="宋体"/>
                <w:color w:val="000000" w:themeColor="text1"/>
                <w:lang w:eastAsia="zh-CN"/>
                <w14:textFill>
                  <w14:solidFill>
                    <w14:schemeClr w14:val="tx1"/>
                  </w14:solidFill>
                </w14:textFill>
              </w:rPr>
              <w:t>无</w:t>
            </w:r>
            <w:r>
              <w:rPr>
                <w:rFonts w:hint="eastAsia" w:ascii="宋体"/>
                <w:color w:val="000000" w:themeColor="text1"/>
                <w:lang w:val="en-US" w:eastAsia="zh-CN"/>
                <w14:textFill>
                  <w14:solidFill>
                    <w14:schemeClr w14:val="tx1"/>
                  </w14:solidFill>
                </w14:textFill>
              </w:rPr>
              <w:t>人驾驶航空器数量</w:t>
            </w:r>
          </w:p>
        </w:tc>
        <w:tc>
          <w:tcPr>
            <w:tcW w:w="1418" w:type="dxa"/>
            <w:vAlign w:val="top"/>
          </w:tcPr>
          <w:p w14:paraId="6131BA8A">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A2021</w:t>
            </w:r>
          </w:p>
        </w:tc>
        <w:tc>
          <w:tcPr>
            <w:tcW w:w="1559" w:type="dxa"/>
            <w:vAlign w:val="top"/>
          </w:tcPr>
          <w:p w14:paraId="21B8B861">
            <w:pPr>
              <w:spacing w:line="50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92" w:type="dxa"/>
            <w:vAlign w:val="top"/>
          </w:tcPr>
          <w:p w14:paraId="4DE9098A">
            <w:pPr>
              <w:spacing w:line="500" w:lineRule="exact"/>
              <w:ind w:firstLine="0" w:firstLineChars="0"/>
              <w:jc w:val="center"/>
              <w:rPr>
                <w:rFonts w:ascii="宋体"/>
                <w:color w:val="000000" w:themeColor="text1"/>
                <w14:textFill>
                  <w14:solidFill>
                    <w14:schemeClr w14:val="tx1"/>
                  </w14:solidFill>
                </w14:textFill>
              </w:rPr>
            </w:pPr>
          </w:p>
        </w:tc>
      </w:tr>
      <w:tr w14:paraId="1102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20A81063">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扑火经费</w:t>
            </w:r>
          </w:p>
        </w:tc>
        <w:tc>
          <w:tcPr>
            <w:tcW w:w="1418" w:type="dxa"/>
            <w:vAlign w:val="top"/>
          </w:tcPr>
          <w:p w14:paraId="00E68468">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A2022</w:t>
            </w:r>
          </w:p>
        </w:tc>
        <w:tc>
          <w:tcPr>
            <w:tcW w:w="1559" w:type="dxa"/>
          </w:tcPr>
          <w:p w14:paraId="34AA2ADE">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634D0B35">
            <w:pPr>
              <w:spacing w:line="520" w:lineRule="exact"/>
              <w:ind w:firstLine="0" w:firstLineChars="0"/>
              <w:jc w:val="center"/>
              <w:rPr>
                <w:rFonts w:ascii="宋体"/>
                <w:color w:val="000000" w:themeColor="text1"/>
                <w14:textFill>
                  <w14:solidFill>
                    <w14:schemeClr w14:val="tx1"/>
                  </w14:solidFill>
                </w14:textFill>
              </w:rPr>
            </w:pPr>
          </w:p>
        </w:tc>
      </w:tr>
      <w:tr w14:paraId="732D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6BB69584">
            <w:pPr>
              <w:spacing w:line="520" w:lineRule="exact"/>
              <w:ind w:firstLine="0" w:firstLineChars="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其他经济损失合计</w:t>
            </w:r>
          </w:p>
        </w:tc>
        <w:tc>
          <w:tcPr>
            <w:tcW w:w="1418" w:type="dxa"/>
            <w:vAlign w:val="top"/>
          </w:tcPr>
          <w:p w14:paraId="03292B29">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A2023</w:t>
            </w:r>
          </w:p>
        </w:tc>
        <w:tc>
          <w:tcPr>
            <w:tcW w:w="1559" w:type="dxa"/>
          </w:tcPr>
          <w:p w14:paraId="168803D6">
            <w:pPr>
              <w:spacing w:line="52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575DBCF2">
            <w:pPr>
              <w:spacing w:line="520" w:lineRule="exact"/>
              <w:ind w:firstLine="0" w:firstLineChars="0"/>
              <w:jc w:val="center"/>
              <w:rPr>
                <w:rFonts w:ascii="宋体"/>
                <w:color w:val="000000" w:themeColor="text1"/>
                <w14:textFill>
                  <w14:solidFill>
                    <w14:schemeClr w14:val="tx1"/>
                  </w14:solidFill>
                </w14:textFill>
              </w:rPr>
            </w:pPr>
          </w:p>
        </w:tc>
      </w:tr>
      <w:tr w14:paraId="5022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72ACFD08">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其中：其他</w:t>
            </w:r>
            <w:r>
              <w:rPr>
                <w:rFonts w:hint="eastAsia" w:ascii="宋体"/>
                <w:color w:val="000000" w:themeColor="text1"/>
                <w14:textFill>
                  <w14:solidFill>
                    <w14:schemeClr w14:val="tx1"/>
                  </w14:solidFill>
                </w14:textFill>
              </w:rPr>
              <w:t>直接经济损失</w:t>
            </w:r>
          </w:p>
        </w:tc>
        <w:tc>
          <w:tcPr>
            <w:tcW w:w="1418" w:type="dxa"/>
            <w:vAlign w:val="top"/>
          </w:tcPr>
          <w:p w14:paraId="640ED37C">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A2024</w:t>
            </w:r>
          </w:p>
        </w:tc>
        <w:tc>
          <w:tcPr>
            <w:tcW w:w="1559" w:type="dxa"/>
          </w:tcPr>
          <w:p w14:paraId="5A8FC7FE">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638D1BD8">
            <w:pPr>
              <w:spacing w:line="520" w:lineRule="exact"/>
              <w:ind w:firstLine="0" w:firstLineChars="0"/>
              <w:jc w:val="center"/>
              <w:rPr>
                <w:rFonts w:ascii="宋体"/>
                <w:color w:val="000000" w:themeColor="text1"/>
                <w14:textFill>
                  <w14:solidFill>
                    <w14:schemeClr w14:val="tx1"/>
                  </w14:solidFill>
                </w14:textFill>
              </w:rPr>
            </w:pPr>
          </w:p>
        </w:tc>
      </w:tr>
      <w:tr w14:paraId="62FE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66C3B167">
            <w:pPr>
              <w:spacing w:line="520" w:lineRule="exact"/>
              <w:ind w:firstLine="960" w:firstLineChars="30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其他</w:t>
            </w:r>
            <w:r>
              <w:rPr>
                <w:rFonts w:hint="eastAsia" w:ascii="宋体"/>
                <w:color w:val="000000" w:themeColor="text1"/>
                <w14:textFill>
                  <w14:solidFill>
                    <w14:schemeClr w14:val="tx1"/>
                  </w14:solidFill>
                </w14:textFill>
              </w:rPr>
              <w:t>间接经济损失</w:t>
            </w:r>
          </w:p>
        </w:tc>
        <w:tc>
          <w:tcPr>
            <w:tcW w:w="1418" w:type="dxa"/>
            <w:vAlign w:val="top"/>
          </w:tcPr>
          <w:p w14:paraId="1401B38A">
            <w:pPr>
              <w:spacing w:line="52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A202</w:t>
            </w:r>
            <w:r>
              <w:rPr>
                <w:rFonts w:hint="eastAsia" w:ascii="宋体"/>
                <w:color w:val="000000" w:themeColor="text1"/>
                <w:lang w:val="en-US" w:eastAsia="zh-CN"/>
                <w14:textFill>
                  <w14:solidFill>
                    <w14:schemeClr w14:val="tx1"/>
                  </w14:solidFill>
                </w14:textFill>
              </w:rPr>
              <w:t>5</w:t>
            </w:r>
          </w:p>
        </w:tc>
        <w:tc>
          <w:tcPr>
            <w:tcW w:w="1559" w:type="dxa"/>
          </w:tcPr>
          <w:p w14:paraId="6F11D76E">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4C22A075">
            <w:pPr>
              <w:spacing w:line="520" w:lineRule="exact"/>
              <w:ind w:firstLine="0" w:firstLineChars="0"/>
              <w:jc w:val="center"/>
              <w:rPr>
                <w:rFonts w:ascii="宋体"/>
                <w:color w:val="000000" w:themeColor="text1"/>
                <w14:textFill>
                  <w14:solidFill>
                    <w14:schemeClr w14:val="tx1"/>
                  </w14:solidFill>
                </w14:textFill>
              </w:rPr>
            </w:pPr>
          </w:p>
        </w:tc>
      </w:tr>
      <w:tr w14:paraId="40E6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058D04E3">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未成灾森林火情起数</w:t>
            </w:r>
          </w:p>
        </w:tc>
        <w:tc>
          <w:tcPr>
            <w:tcW w:w="1418" w:type="dxa"/>
            <w:vAlign w:val="top"/>
          </w:tcPr>
          <w:p w14:paraId="129A89DE">
            <w:pPr>
              <w:spacing w:line="52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ascii="宋体"/>
                <w:color w:val="000000" w:themeColor="text1"/>
                <w14:textFill>
                  <w14:solidFill>
                    <w14:schemeClr w14:val="tx1"/>
                  </w14:solidFill>
                </w14:textFill>
              </w:rPr>
              <w:t>A202</w:t>
            </w:r>
            <w:r>
              <w:rPr>
                <w:rFonts w:hint="eastAsia" w:ascii="宋体"/>
                <w:color w:val="000000" w:themeColor="text1"/>
                <w:lang w:val="en-US" w:eastAsia="zh-CN"/>
                <w14:textFill>
                  <w14:solidFill>
                    <w14:schemeClr w14:val="tx1"/>
                  </w14:solidFill>
                </w14:textFill>
              </w:rPr>
              <w:t>6</w:t>
            </w:r>
          </w:p>
        </w:tc>
        <w:tc>
          <w:tcPr>
            <w:tcW w:w="1559" w:type="dxa"/>
          </w:tcPr>
          <w:p w14:paraId="065F95EF">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75EC50C7">
            <w:pPr>
              <w:spacing w:line="520" w:lineRule="exact"/>
              <w:ind w:firstLine="0" w:firstLineChars="0"/>
              <w:jc w:val="center"/>
              <w:rPr>
                <w:rFonts w:ascii="宋体"/>
                <w:color w:val="000000" w:themeColor="text1"/>
                <w14:textFill>
                  <w14:solidFill>
                    <w14:schemeClr w14:val="tx1"/>
                  </w14:solidFill>
                </w14:textFill>
              </w:rPr>
            </w:pPr>
          </w:p>
        </w:tc>
      </w:tr>
      <w:tr w14:paraId="3A03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245" w:type="dxa"/>
          </w:tcPr>
          <w:p w14:paraId="0A5F0FEE">
            <w:pPr>
              <w:spacing w:line="520" w:lineRule="exact"/>
              <w:ind w:firstLine="0" w:firstLineChars="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堵截境外火</w:t>
            </w:r>
            <w:r>
              <w:rPr>
                <w:rFonts w:hint="eastAsia" w:ascii="宋体"/>
                <w:color w:val="000000" w:themeColor="text1"/>
                <w:lang w:val="en-US" w:eastAsia="zh-CN"/>
                <w14:textFill>
                  <w14:solidFill>
                    <w14:schemeClr w14:val="tx1"/>
                  </w14:solidFill>
                </w14:textFill>
              </w:rPr>
              <w:t>情</w:t>
            </w:r>
            <w:r>
              <w:rPr>
                <w:rFonts w:hint="eastAsia" w:ascii="宋体"/>
                <w:color w:val="000000" w:themeColor="text1"/>
                <w14:textFill>
                  <w14:solidFill>
                    <w14:schemeClr w14:val="tx1"/>
                  </w14:solidFill>
                </w14:textFill>
              </w:rPr>
              <w:t>起数</w:t>
            </w:r>
          </w:p>
        </w:tc>
        <w:tc>
          <w:tcPr>
            <w:tcW w:w="1418" w:type="dxa"/>
          </w:tcPr>
          <w:p w14:paraId="792A666D">
            <w:pPr>
              <w:spacing w:line="52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ascii="宋体"/>
                <w:color w:val="000000" w:themeColor="text1"/>
                <w14:textFill>
                  <w14:solidFill>
                    <w14:schemeClr w14:val="tx1"/>
                  </w14:solidFill>
                </w14:textFill>
              </w:rPr>
              <w:t>A202</w:t>
            </w:r>
            <w:r>
              <w:rPr>
                <w:rFonts w:hint="eastAsia" w:ascii="宋体"/>
                <w:color w:val="000000" w:themeColor="text1"/>
                <w:lang w:val="en-US" w:eastAsia="zh-CN"/>
                <w14:textFill>
                  <w14:solidFill>
                    <w14:schemeClr w14:val="tx1"/>
                  </w14:solidFill>
                </w14:textFill>
              </w:rPr>
              <w:t>7</w:t>
            </w:r>
          </w:p>
        </w:tc>
        <w:tc>
          <w:tcPr>
            <w:tcW w:w="1559" w:type="dxa"/>
          </w:tcPr>
          <w:p w14:paraId="1E147F22">
            <w:pPr>
              <w:spacing w:line="52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35214031">
            <w:pPr>
              <w:spacing w:line="520" w:lineRule="exact"/>
              <w:ind w:firstLine="0" w:firstLineChars="0"/>
              <w:jc w:val="center"/>
              <w:rPr>
                <w:rFonts w:ascii="宋体"/>
                <w:color w:val="000000" w:themeColor="text1"/>
                <w14:textFill>
                  <w14:solidFill>
                    <w14:schemeClr w14:val="tx1"/>
                  </w14:solidFill>
                </w14:textFill>
              </w:rPr>
            </w:pPr>
          </w:p>
        </w:tc>
      </w:tr>
    </w:tbl>
    <w:p w14:paraId="5D94023F">
      <w:pPr>
        <w:ind w:firstLine="0" w:firstLineChars="0"/>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 xml:space="preserve">单位负责人：   </w:t>
      </w:r>
      <w:r>
        <w:rPr>
          <w:rFonts w:ascii="宋体"/>
          <w:color w:val="000000" w:themeColor="text1"/>
          <w:shd w:val="clear" w:color="auto" w:fill="FFFFFF"/>
          <w:lang w:bidi="ar"/>
          <w14:textFill>
            <w14:solidFill>
              <w14:schemeClr w14:val="tx1"/>
            </w14:solidFill>
          </w14:textFill>
        </w:rPr>
        <w:t xml:space="preserve">  </w:t>
      </w:r>
      <w:r>
        <w:rPr>
          <w:rFonts w:hint="eastAsia" w:ascii="宋体"/>
          <w:color w:val="000000" w:themeColor="text1"/>
          <w:shd w:val="clear" w:color="auto" w:fill="FFFFFF"/>
          <w:lang w:bidi="ar"/>
          <w14:textFill>
            <w14:solidFill>
              <w14:schemeClr w14:val="tx1"/>
            </w14:solidFill>
          </w14:textFill>
        </w:rPr>
        <w:t xml:space="preserve"> 填表人：       </w:t>
      </w:r>
      <w:r>
        <w:rPr>
          <w:rFonts w:hint="eastAsia" w:ascii="宋体"/>
          <w:color w:val="000000" w:themeColor="text1"/>
          <w:shd w:val="clear" w:color="auto" w:fill="FFFFFF"/>
          <w:lang w:val="en-US" w:eastAsia="zh-CN" w:bidi="ar"/>
          <w14:textFill>
            <w14:solidFill>
              <w14:schemeClr w14:val="tx1"/>
            </w14:solidFill>
          </w14:textFill>
        </w:rPr>
        <w:t xml:space="preserve"> </w:t>
      </w:r>
      <w:r>
        <w:rPr>
          <w:rFonts w:hint="eastAsia" w:ascii="宋体"/>
          <w:color w:val="000000" w:themeColor="text1"/>
          <w:shd w:val="clear" w:color="auto" w:fill="FFFFFF"/>
          <w:lang w:eastAsia="zh-CN" w:bidi="ar"/>
          <w14:textFill>
            <w14:solidFill>
              <w14:schemeClr w14:val="tx1"/>
            </w14:solidFill>
          </w14:textFill>
        </w:rPr>
        <w:t>填</w:t>
      </w:r>
      <w:r>
        <w:rPr>
          <w:rFonts w:hint="eastAsia" w:ascii="宋体"/>
          <w:color w:val="000000" w:themeColor="text1"/>
          <w:shd w:val="clear" w:color="auto" w:fill="FFFFFF"/>
          <w:lang w:bidi="ar"/>
          <w14:textFill>
            <w14:solidFill>
              <w14:schemeClr w14:val="tx1"/>
            </w14:solidFill>
          </w14:textFill>
        </w:rPr>
        <w:t>报日期：    年  月  日</w:t>
      </w:r>
    </w:p>
    <w:p w14:paraId="76ADA91B">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填报说明：</w:t>
      </w:r>
    </w:p>
    <w:p w14:paraId="2C7C7F0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1.</w:t>
      </w:r>
      <w:r>
        <w:rPr>
          <w:rFonts w:hint="eastAsia" w:ascii="宋体"/>
          <w:color w:val="000000" w:themeColor="text1"/>
          <w:sz w:val="24"/>
          <w:szCs w:val="24"/>
          <w:shd w:val="clear" w:color="auto" w:fill="FFFFFF"/>
          <w:lang w:eastAsia="zh-CN" w:bidi="ar"/>
          <w14:textFill>
            <w14:solidFill>
              <w14:schemeClr w14:val="tx1"/>
            </w14:solidFill>
          </w14:textFill>
        </w:rPr>
        <w:t>堵截境外火</w:t>
      </w:r>
      <w:r>
        <w:rPr>
          <w:rFonts w:hint="eastAsia" w:ascii="宋体"/>
          <w:color w:val="000000" w:themeColor="text1"/>
          <w:sz w:val="24"/>
          <w:szCs w:val="24"/>
          <w:shd w:val="clear" w:color="auto" w:fill="FFFFFF"/>
          <w:lang w:val="en-US" w:eastAsia="zh-CN" w:bidi="ar"/>
          <w14:textFill>
            <w14:solidFill>
              <w14:schemeClr w14:val="tx1"/>
            </w14:solidFill>
          </w14:textFill>
        </w:rPr>
        <w:t>情</w:t>
      </w:r>
      <w:r>
        <w:rPr>
          <w:rFonts w:hint="eastAsia" w:ascii="宋体"/>
          <w:color w:val="000000" w:themeColor="text1"/>
          <w:sz w:val="24"/>
          <w:szCs w:val="24"/>
          <w:shd w:val="clear" w:color="auto" w:fill="FFFFFF"/>
          <w:lang w:bidi="ar"/>
          <w14:textFill>
            <w14:solidFill>
              <w14:schemeClr w14:val="tx1"/>
            </w14:solidFill>
          </w14:textFill>
        </w:rPr>
        <w:t>起数指被成功堵截的未烧入我国境内的，</w:t>
      </w:r>
      <w:r>
        <w:rPr>
          <w:rFonts w:hint="eastAsia" w:ascii="宋体" w:hAnsi="宋体" w:eastAsia="方正仿宋_GBK" w:cs="宋体"/>
          <w:i w:val="0"/>
          <w:caps w:val="0"/>
          <w:color w:val="000000" w:themeColor="text1"/>
          <w:spacing w:val="0"/>
          <w:sz w:val="24"/>
          <w:szCs w:val="24"/>
          <w:shd w:val="clear" w:color="auto" w:fill="FFFFFF"/>
          <w:lang w:bidi="ar"/>
          <w14:textFill>
            <w14:solidFill>
              <w14:schemeClr w14:val="tx1"/>
            </w14:solidFill>
          </w14:textFill>
        </w:rPr>
        <w:t>距国界或者实际控制线5公里以内</w:t>
      </w:r>
      <w:r>
        <w:rPr>
          <w:rFonts w:hint="eastAsia" w:ascii="宋体" w:hAnsi="宋体" w:eastAsia="方正仿宋_GBK" w:cs="宋体"/>
          <w:i w:val="0"/>
          <w:caps w:val="0"/>
          <w:color w:val="000000" w:themeColor="text1"/>
          <w:spacing w:val="0"/>
          <w:sz w:val="24"/>
          <w:szCs w:val="24"/>
          <w:shd w:val="clear" w:color="auto" w:fill="FFFFFF"/>
          <w:lang w:eastAsia="zh-CN" w:bidi="ar"/>
          <w14:textFill>
            <w14:solidFill>
              <w14:schemeClr w14:val="tx1"/>
            </w14:solidFill>
          </w14:textFill>
        </w:rPr>
        <w:t>并</w:t>
      </w:r>
      <w:r>
        <w:rPr>
          <w:rFonts w:hint="eastAsia" w:ascii="宋体"/>
          <w:color w:val="000000" w:themeColor="text1"/>
          <w:sz w:val="24"/>
          <w:szCs w:val="24"/>
          <w:shd w:val="clear" w:color="auto" w:fill="FFFFFF"/>
          <w:lang w:bidi="ar"/>
          <w14:textFill>
            <w14:solidFill>
              <w14:schemeClr w14:val="tx1"/>
            </w14:solidFill>
          </w14:textFill>
        </w:rPr>
        <w:t>对我国森林资源构成威胁的境外火</w:t>
      </w:r>
      <w:r>
        <w:rPr>
          <w:rFonts w:hint="eastAsia" w:ascii="宋体"/>
          <w:color w:val="000000" w:themeColor="text1"/>
          <w:sz w:val="24"/>
          <w:szCs w:val="24"/>
          <w:shd w:val="clear" w:color="auto" w:fill="FFFFFF"/>
          <w:lang w:val="en-US" w:eastAsia="zh-CN" w:bidi="ar"/>
          <w14:textFill>
            <w14:solidFill>
              <w14:schemeClr w14:val="tx1"/>
            </w14:solidFill>
          </w14:textFill>
        </w:rPr>
        <w:t>情</w:t>
      </w:r>
      <w:r>
        <w:rPr>
          <w:rFonts w:hint="eastAsia" w:ascii="宋体"/>
          <w:color w:val="000000" w:themeColor="text1"/>
          <w:sz w:val="24"/>
          <w:szCs w:val="24"/>
          <w:shd w:val="clear" w:color="auto" w:fill="FFFFFF"/>
          <w:lang w:bidi="ar"/>
          <w14:textFill>
            <w14:solidFill>
              <w14:schemeClr w14:val="tx1"/>
            </w14:solidFill>
          </w14:textFill>
        </w:rPr>
        <w:t>数量。</w:t>
      </w:r>
    </w:p>
    <w:p w14:paraId="41FECEE6">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2.发生跨省（市、县）的森林火灾，起火和被烧入的省（市、县）须分别统计起数、受害面积、伤亡情况等数据。</w:t>
      </w:r>
    </w:p>
    <w:p w14:paraId="074AE640">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3.县级及以上森林草原防灭火指挥机构</w:t>
      </w:r>
      <w:r>
        <w:rPr>
          <w:rFonts w:hint="eastAsia" w:ascii="宋体"/>
          <w:color w:val="000000" w:themeColor="text1"/>
          <w:sz w:val="24"/>
          <w:szCs w:val="24"/>
          <w:lang w:bidi="ar"/>
          <w14:textFill>
            <w14:solidFill>
              <w14:schemeClr w14:val="tx1"/>
            </w14:solidFill>
          </w14:textFill>
        </w:rPr>
        <w:t>（机制）</w:t>
      </w:r>
      <w:r>
        <w:rPr>
          <w:rFonts w:hint="eastAsia" w:ascii="宋体"/>
          <w:color w:val="000000" w:themeColor="text1"/>
          <w:sz w:val="24"/>
          <w:szCs w:val="24"/>
          <w:shd w:val="clear" w:color="auto" w:fill="FFFFFF"/>
          <w:lang w:bidi="ar"/>
          <w14:textFill>
            <w14:solidFill>
              <w14:schemeClr w14:val="tx1"/>
            </w14:solidFill>
          </w14:textFill>
        </w:rPr>
        <w:t>应于每月最后一天</w:t>
      </w:r>
      <w:r>
        <w:rPr>
          <w:rFonts w:hint="eastAsia" w:ascii="宋体"/>
          <w:color w:val="000000" w:themeColor="text1"/>
          <w:sz w:val="24"/>
          <w:szCs w:val="24"/>
          <w:lang w:bidi="ar"/>
          <w14:textFill>
            <w14:solidFill>
              <w14:schemeClr w14:val="tx1"/>
            </w14:solidFill>
          </w14:textFill>
        </w:rPr>
        <w:t>（如遇</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或法定节假日，可顺延至</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或法定节假日结束后的第一个工作日）</w:t>
      </w:r>
      <w:r>
        <w:rPr>
          <w:rFonts w:hint="eastAsia" w:ascii="宋体"/>
          <w:color w:val="000000" w:themeColor="text1"/>
          <w:sz w:val="24"/>
          <w:szCs w:val="24"/>
          <w:shd w:val="clear" w:color="auto" w:fill="FFFFFF"/>
          <w:lang w:bidi="ar"/>
          <w14:textFill>
            <w14:solidFill>
              <w14:schemeClr w14:val="tx1"/>
            </w14:solidFill>
          </w14:textFill>
        </w:rPr>
        <w:t>通过统计系统报送本月数据，全年数据原则上于本年12月31日前确定。数据最终审定后须打印纸质报表并盖章存档。</w:t>
      </w:r>
    </w:p>
    <w:p w14:paraId="1ECCE83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4.已调查确定的数据应及时更新、续报，本表数据须与A1、A3表的数据保持一致</w:t>
      </w:r>
      <w:r>
        <w:rPr>
          <w:rFonts w:hint="eastAsia" w:ascii="宋体"/>
          <w:color w:val="000000" w:themeColor="text1"/>
          <w:sz w:val="24"/>
          <w:szCs w:val="24"/>
          <w:shd w:val="clear" w:color="auto" w:fill="FFFFFF"/>
          <w:lang w:eastAsia="zh-CN" w:bidi="ar"/>
          <w14:textFill>
            <w14:solidFill>
              <w14:schemeClr w14:val="tx1"/>
            </w14:solidFill>
          </w14:textFill>
        </w:rPr>
        <w:t>，</w:t>
      </w:r>
      <w:r>
        <w:rPr>
          <w:rFonts w:hint="eastAsia" w:ascii="宋体"/>
          <w:color w:val="000000" w:themeColor="text1"/>
          <w:sz w:val="24"/>
          <w:szCs w:val="24"/>
          <w:shd w:val="clear" w:color="auto" w:fill="FFFFFF"/>
          <w:lang w:val="en-US" w:eastAsia="zh-CN" w:bidi="ar"/>
          <w14:textFill>
            <w14:solidFill>
              <w14:schemeClr w14:val="tx1"/>
            </w14:solidFill>
          </w14:textFill>
        </w:rPr>
        <w:t>涉及面积的指标需保留小数点后3位</w:t>
      </w:r>
      <w:r>
        <w:rPr>
          <w:rFonts w:hint="eastAsia" w:ascii="宋体"/>
          <w:color w:val="000000" w:themeColor="text1"/>
          <w:sz w:val="24"/>
          <w:szCs w:val="24"/>
          <w:shd w:val="clear" w:color="auto" w:fill="FFFFFF"/>
          <w:lang w:bidi="ar"/>
          <w14:textFill>
            <w14:solidFill>
              <w14:schemeClr w14:val="tx1"/>
            </w14:solidFill>
          </w14:textFill>
        </w:rPr>
        <w:t>。</w:t>
      </w:r>
    </w:p>
    <w:p w14:paraId="347F5F5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5.逻辑关系：</w:t>
      </w:r>
    </w:p>
    <w:p w14:paraId="0120C71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A2001=A2002+A2003+A2004+A2005；</w:t>
      </w:r>
    </w:p>
    <w:p w14:paraId="27360D76">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A2007=A2008+A2009；</w:t>
      </w:r>
    </w:p>
    <w:p w14:paraId="2D89670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A2012=A2013+A2014；</w:t>
      </w:r>
    </w:p>
    <w:p w14:paraId="6BE7F0E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A2019=A2020+A2021；</w:t>
      </w:r>
    </w:p>
    <w:p w14:paraId="5FF739C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A2023=A2024+A2025。</w:t>
      </w:r>
    </w:p>
    <w:p w14:paraId="4EA6984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14:textFill>
            <w14:solidFill>
              <w14:schemeClr w14:val="tx1"/>
            </w14:solidFill>
          </w14:textFill>
        </w:rPr>
      </w:pPr>
      <w:r>
        <w:rPr>
          <w:rFonts w:ascii="宋体"/>
          <w:color w:val="000000" w:themeColor="text1"/>
          <w:sz w:val="24"/>
          <w:szCs w:val="24"/>
          <w14:textFill>
            <w14:solidFill>
              <w14:schemeClr w14:val="tx1"/>
            </w14:solidFill>
          </w14:textFill>
        </w:rPr>
        <w:br w:type="page"/>
      </w:r>
    </w:p>
    <w:p w14:paraId="29A7B60A">
      <w:pPr>
        <w:pStyle w:val="3"/>
        <w:bidi w:val="0"/>
        <w:ind w:firstLine="0" w:firstLineChars="0"/>
        <w:jc w:val="center"/>
        <w:rPr>
          <w:color w:val="000000" w:themeColor="text1"/>
          <w14:textFill>
            <w14:solidFill>
              <w14:schemeClr w14:val="tx1"/>
            </w14:solidFill>
          </w14:textFill>
        </w:rPr>
      </w:pPr>
      <w:bookmarkStart w:id="21" w:name="_Toc18288"/>
      <w:r>
        <w:rPr>
          <w:rFonts w:hint="eastAsia"/>
          <w:color w:val="000000" w:themeColor="text1"/>
          <w14:textFill>
            <w14:solidFill>
              <w14:schemeClr w14:val="tx1"/>
            </w14:solidFill>
          </w14:textFill>
        </w:rPr>
        <w:t>（三）森林火灾火因火案统计月报表（A3）</w:t>
      </w:r>
      <w:bookmarkEnd w:id="21"/>
    </w:p>
    <w:p w14:paraId="572847CC">
      <w:pPr>
        <w:spacing w:line="440" w:lineRule="exact"/>
        <w:ind w:firstLine="0" w:firstLineChars="0"/>
        <w:rPr>
          <w:rFonts w:hint="default"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14:textFill>
            <w14:solidFill>
              <w14:schemeClr w14:val="tx1"/>
            </w14:solidFill>
          </w14:textFill>
        </w:rPr>
        <w:t>填报单位（盖章）：</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 xml:space="preserve"> </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lang w:val="en-US" w:eastAsia="zh-CN"/>
          <w14:textFill>
            <w14:solidFill>
              <w14:schemeClr w14:val="tx1"/>
            </w14:solidFill>
          </w14:textFill>
        </w:rPr>
        <w:t xml:space="preserve">                           表    号：</w:t>
      </w:r>
    </w:p>
    <w:p w14:paraId="569B25A4">
      <w:pPr>
        <w:spacing w:line="440" w:lineRule="exact"/>
        <w:ind w:firstLine="0" w:firstLineChars="0"/>
        <w:rPr>
          <w:rFonts w:hint="eastAsia" w:ascii="宋体"/>
          <w:color w:val="000000" w:themeColor="text1"/>
          <w:sz w:val="24"/>
          <w:szCs w:val="24"/>
          <w:u w:val="none"/>
          <w:lang w:val="en-US" w:eastAsia="zh-CN"/>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省（自治区、直辖市）</w:t>
      </w:r>
      <w:r>
        <w:rPr>
          <w:rFonts w:hint="eastAsia" w:ascii="宋体"/>
          <w:color w:val="000000" w:themeColor="text1"/>
          <w:sz w:val="24"/>
          <w:szCs w:val="24"/>
          <w:u w:val="none"/>
          <w:lang w:val="en-US" w:eastAsia="zh-CN"/>
          <w14:textFill>
            <w14:solidFill>
              <w14:schemeClr w14:val="tx1"/>
            </w14:solidFill>
          </w14:textFill>
        </w:rPr>
        <w:t xml:space="preserve">                                制定机关：</w:t>
      </w:r>
    </w:p>
    <w:p w14:paraId="76119438">
      <w:pPr>
        <w:spacing w:line="440" w:lineRule="exact"/>
        <w:ind w:firstLine="0" w:firstLineChars="0"/>
        <w:rPr>
          <w:rFonts w:ascii="宋体"/>
          <w:color w:val="000000" w:themeColor="text1"/>
          <w:sz w:val="24"/>
          <w:szCs w:val="24"/>
          <w:u w:val="single"/>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市（自治州、盟、地区）</w:t>
      </w:r>
      <w:r>
        <w:rPr>
          <w:rFonts w:hint="eastAsia" w:ascii="宋体"/>
          <w:color w:val="000000" w:themeColor="text1"/>
          <w:sz w:val="24"/>
          <w:szCs w:val="24"/>
          <w:lang w:val="en-US" w:eastAsia="zh-CN"/>
          <w14:textFill>
            <w14:solidFill>
              <w14:schemeClr w14:val="tx1"/>
            </w14:solidFill>
          </w14:textFill>
        </w:rPr>
        <w:t xml:space="preserve">                              批准机关：</w:t>
      </w:r>
    </w:p>
    <w:p w14:paraId="0AEF16C8">
      <w:pPr>
        <w:spacing w:line="440" w:lineRule="exact"/>
        <w:ind w:firstLine="0" w:firstLineChars="0"/>
        <w:rPr>
          <w:rFonts w:hint="default" w:ascii="宋体"/>
          <w:color w:val="000000" w:themeColor="text1"/>
          <w:sz w:val="24"/>
          <w:szCs w:val="24"/>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县（市、区、自治县、旗、自治旗、</w:t>
      </w:r>
      <w:r>
        <w:rPr>
          <w:rFonts w:hint="eastAsia" w:ascii="宋体"/>
          <w:b w:val="0"/>
          <w:bCs w:val="0"/>
          <w:color w:val="000000" w:themeColor="text1"/>
          <w:sz w:val="24"/>
          <w:szCs w:val="24"/>
          <w:shd w:val="clear" w:color="auto" w:fill="auto"/>
          <w14:textFill>
            <w14:solidFill>
              <w14:schemeClr w14:val="tx1"/>
            </w14:solidFill>
          </w14:textFill>
        </w:rPr>
        <w:t>特区</w:t>
      </w:r>
      <w:r>
        <w:rPr>
          <w:rFonts w:hint="eastAsia" w:ascii="宋体"/>
          <w:color w:val="000000" w:themeColor="text1"/>
          <w:sz w:val="24"/>
          <w:szCs w:val="24"/>
          <w14:textFill>
            <w14:solidFill>
              <w14:schemeClr w14:val="tx1"/>
            </w14:solidFill>
          </w14:textFill>
        </w:rPr>
        <w:t>、林区）</w:t>
      </w:r>
      <w:r>
        <w:rPr>
          <w:rFonts w:hint="eastAsia" w:ascii="宋体"/>
          <w:color w:val="000000" w:themeColor="text1"/>
          <w:sz w:val="24"/>
          <w:szCs w:val="24"/>
          <w:lang w:val="en-US" w:eastAsia="zh-CN"/>
          <w14:textFill>
            <w14:solidFill>
              <w14:schemeClr w14:val="tx1"/>
            </w14:solidFill>
          </w14:textFill>
        </w:rPr>
        <w:t xml:space="preserve">        批准文号：</w:t>
      </w:r>
    </w:p>
    <w:p w14:paraId="01B4EC4E">
      <w:pPr>
        <w:spacing w:line="440" w:lineRule="exact"/>
        <w:ind w:firstLine="6720" w:firstLineChars="2800"/>
        <w:rPr>
          <w:rFonts w:hint="default" w:ascii="宋体"/>
          <w:color w:val="000000" w:themeColor="text1"/>
          <w:sz w:val="24"/>
          <w:szCs w:val="24"/>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有效期至：</w:t>
      </w:r>
    </w:p>
    <w:tbl>
      <w:tblPr>
        <w:tblStyle w:val="14"/>
        <w:tblW w:w="935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9"/>
        <w:gridCol w:w="1275"/>
        <w:gridCol w:w="1560"/>
        <w:gridCol w:w="992"/>
      </w:tblGrid>
      <w:tr w14:paraId="0C96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74993CED">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指标名称</w:t>
            </w:r>
          </w:p>
        </w:tc>
        <w:tc>
          <w:tcPr>
            <w:tcW w:w="1275" w:type="dxa"/>
            <w:shd w:val="clear" w:color="auto" w:fill="auto"/>
          </w:tcPr>
          <w:p w14:paraId="718E044F">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代码</w:t>
            </w:r>
          </w:p>
        </w:tc>
        <w:tc>
          <w:tcPr>
            <w:tcW w:w="1560" w:type="dxa"/>
            <w:shd w:val="clear" w:color="auto" w:fill="auto"/>
          </w:tcPr>
          <w:p w14:paraId="125A0F55">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计量单位</w:t>
            </w:r>
          </w:p>
        </w:tc>
        <w:tc>
          <w:tcPr>
            <w:tcW w:w="992" w:type="dxa"/>
            <w:shd w:val="clear" w:color="auto" w:fill="auto"/>
          </w:tcPr>
          <w:p w14:paraId="1DDD44B7">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数量</w:t>
            </w:r>
          </w:p>
        </w:tc>
      </w:tr>
      <w:tr w14:paraId="1446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vAlign w:val="top"/>
          </w:tcPr>
          <w:p w14:paraId="0655AEA2">
            <w:pPr>
              <w:spacing w:line="520" w:lineRule="exact"/>
              <w:ind w:firstLine="0" w:firstLineChars="0"/>
              <w:jc w:val="center"/>
              <w:rPr>
                <w:rFonts w:hint="eastAsia" w:ascii="宋体" w:hAnsi="宋体" w:eastAsia="方正仿宋_GBK" w:cs="宋体"/>
                <w:color w:val="000000" w:themeColor="text1"/>
                <w:kern w:val="2"/>
                <w:sz w:val="32"/>
                <w:lang w:val="en-US" w:eastAsia="zh-CN" w:bidi="ar-SA"/>
                <w14:textFill>
                  <w14:solidFill>
                    <w14:schemeClr w14:val="tx1"/>
                  </w14:solidFill>
                </w14:textFill>
              </w:rPr>
            </w:pPr>
            <w:r>
              <w:rPr>
                <w:rFonts w:hint="eastAsia" w:ascii="宋体"/>
                <w:color w:val="000000" w:themeColor="text1"/>
                <w14:textFill>
                  <w14:solidFill>
                    <w14:schemeClr w14:val="tx1"/>
                  </w14:solidFill>
                </w14:textFill>
              </w:rPr>
              <w:t>甲</w:t>
            </w:r>
          </w:p>
        </w:tc>
        <w:tc>
          <w:tcPr>
            <w:tcW w:w="1275" w:type="dxa"/>
            <w:shd w:val="clear" w:color="auto" w:fill="auto"/>
            <w:vAlign w:val="top"/>
          </w:tcPr>
          <w:p w14:paraId="4AE20DEE">
            <w:pPr>
              <w:spacing w:line="520" w:lineRule="exact"/>
              <w:ind w:firstLine="0" w:firstLineChars="0"/>
              <w:jc w:val="center"/>
              <w:rPr>
                <w:rFonts w:hint="eastAsia" w:ascii="宋体" w:hAnsi="宋体" w:eastAsia="方正仿宋_GBK" w:cs="宋体"/>
                <w:color w:val="000000" w:themeColor="text1"/>
                <w:kern w:val="2"/>
                <w:sz w:val="32"/>
                <w:lang w:val="en-US" w:eastAsia="zh-CN" w:bidi="ar-SA"/>
                <w14:textFill>
                  <w14:solidFill>
                    <w14:schemeClr w14:val="tx1"/>
                  </w14:solidFill>
                </w14:textFill>
              </w:rPr>
            </w:pPr>
            <w:r>
              <w:rPr>
                <w:rFonts w:hint="eastAsia" w:ascii="宋体"/>
                <w:color w:val="000000" w:themeColor="text1"/>
                <w14:textFill>
                  <w14:solidFill>
                    <w14:schemeClr w14:val="tx1"/>
                  </w14:solidFill>
                </w14:textFill>
              </w:rPr>
              <w:t>乙</w:t>
            </w:r>
          </w:p>
        </w:tc>
        <w:tc>
          <w:tcPr>
            <w:tcW w:w="1560" w:type="dxa"/>
            <w:shd w:val="clear" w:color="auto" w:fill="auto"/>
            <w:vAlign w:val="top"/>
          </w:tcPr>
          <w:p w14:paraId="1A3D2F0F">
            <w:pPr>
              <w:spacing w:line="520" w:lineRule="exact"/>
              <w:ind w:firstLine="0" w:firstLineChars="0"/>
              <w:jc w:val="center"/>
              <w:rPr>
                <w:rFonts w:hint="eastAsia" w:ascii="宋体" w:hAnsi="宋体" w:eastAsia="方正仿宋_GBK" w:cs="宋体"/>
                <w:color w:val="000000" w:themeColor="text1"/>
                <w:kern w:val="2"/>
                <w:sz w:val="32"/>
                <w:lang w:val="en-US" w:eastAsia="zh-CN" w:bidi="ar-SA"/>
                <w14:textFill>
                  <w14:solidFill>
                    <w14:schemeClr w14:val="tx1"/>
                  </w14:solidFill>
                </w14:textFill>
              </w:rPr>
            </w:pPr>
            <w:r>
              <w:rPr>
                <w:rFonts w:hint="eastAsia" w:ascii="宋体"/>
                <w:color w:val="000000" w:themeColor="text1"/>
                <w14:textFill>
                  <w14:solidFill>
                    <w14:schemeClr w14:val="tx1"/>
                  </w14:solidFill>
                </w14:textFill>
              </w:rPr>
              <w:t>丙</w:t>
            </w:r>
          </w:p>
        </w:tc>
        <w:tc>
          <w:tcPr>
            <w:tcW w:w="992" w:type="dxa"/>
            <w:shd w:val="clear" w:color="auto" w:fill="auto"/>
            <w:vAlign w:val="top"/>
          </w:tcPr>
          <w:p w14:paraId="21C5F9B1">
            <w:pPr>
              <w:spacing w:line="520" w:lineRule="exact"/>
              <w:ind w:firstLine="0" w:firstLineChars="0"/>
              <w:jc w:val="center"/>
              <w:rPr>
                <w:rFonts w:hint="eastAsia" w:ascii="宋体" w:hAnsi="宋体" w:eastAsia="方正仿宋_GBK" w:cs="宋体"/>
                <w:color w:val="000000" w:themeColor="text1"/>
                <w:kern w:val="2"/>
                <w:sz w:val="32"/>
                <w:lang w:val="en-US" w:eastAsia="zh-CN" w:bidi="ar-SA"/>
                <w14:textFill>
                  <w14:solidFill>
                    <w14:schemeClr w14:val="tx1"/>
                  </w14:solidFill>
                </w14:textFill>
              </w:rPr>
            </w:pPr>
            <w:r>
              <w:rPr>
                <w:rFonts w:ascii="宋体"/>
                <w:color w:val="000000" w:themeColor="text1"/>
                <w14:textFill>
                  <w14:solidFill>
                    <w14:schemeClr w14:val="tx1"/>
                  </w14:solidFill>
                </w14:textFill>
              </w:rPr>
              <w:t>1</w:t>
            </w:r>
          </w:p>
        </w:tc>
      </w:tr>
      <w:tr w14:paraId="1B13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tcPr>
          <w:p w14:paraId="2C1EC19A">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一、起火原因查明情况</w:t>
            </w:r>
          </w:p>
        </w:tc>
        <w:tc>
          <w:tcPr>
            <w:tcW w:w="1275" w:type="dxa"/>
          </w:tcPr>
          <w:p w14:paraId="13BB16EB">
            <w:pPr>
              <w:spacing w:line="500" w:lineRule="exact"/>
              <w:ind w:firstLine="0" w:firstLineChars="0"/>
              <w:jc w:val="center"/>
              <w:rPr>
                <w:rFonts w:ascii="宋体" w:eastAsia="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1560" w:type="dxa"/>
          </w:tcPr>
          <w:p w14:paraId="71ECB3EA">
            <w:pPr>
              <w:spacing w:line="500" w:lineRule="exact"/>
              <w:ind w:firstLine="0" w:firstLineChars="0"/>
              <w:jc w:val="center"/>
              <w:rPr>
                <w:rFonts w:ascii="宋体" w:eastAsia="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665E615B">
            <w:pPr>
              <w:spacing w:line="500" w:lineRule="exact"/>
              <w:ind w:firstLine="0" w:firstLineChars="0"/>
              <w:jc w:val="center"/>
              <w:rPr>
                <w:rFonts w:ascii="宋体"/>
                <w:color w:val="000000" w:themeColor="text1"/>
                <w14:textFill>
                  <w14:solidFill>
                    <w14:schemeClr w14:val="tx1"/>
                  </w14:solidFill>
                </w14:textFill>
              </w:rPr>
            </w:pPr>
          </w:p>
        </w:tc>
      </w:tr>
      <w:tr w14:paraId="61F2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2EDCBD18">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（一）已查明火源起数合计</w:t>
            </w:r>
          </w:p>
        </w:tc>
        <w:tc>
          <w:tcPr>
            <w:tcW w:w="1275" w:type="dxa"/>
          </w:tcPr>
          <w:p w14:paraId="30A86CFF">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A3001</w:t>
            </w:r>
          </w:p>
        </w:tc>
        <w:tc>
          <w:tcPr>
            <w:tcW w:w="1560" w:type="dxa"/>
          </w:tcPr>
          <w:p w14:paraId="06B50BD3">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135F2799">
            <w:pPr>
              <w:spacing w:line="500" w:lineRule="exact"/>
              <w:ind w:firstLine="0" w:firstLineChars="0"/>
              <w:jc w:val="center"/>
              <w:rPr>
                <w:rFonts w:ascii="宋体"/>
                <w:color w:val="000000" w:themeColor="text1"/>
                <w14:textFill>
                  <w14:solidFill>
                    <w14:schemeClr w14:val="tx1"/>
                  </w14:solidFill>
                </w14:textFill>
              </w:rPr>
            </w:pPr>
          </w:p>
        </w:tc>
      </w:tr>
      <w:tr w14:paraId="2B21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6C22262E">
            <w:pPr>
              <w:spacing w:line="50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1.</w:t>
            </w:r>
            <w:r>
              <w:rPr>
                <w:rFonts w:hint="eastAsia" w:ascii="宋体"/>
                <w:color w:val="000000" w:themeColor="text1"/>
                <w14:textFill>
                  <w14:solidFill>
                    <w14:schemeClr w14:val="tx1"/>
                  </w14:solidFill>
                </w14:textFill>
              </w:rPr>
              <w:t>人为因素引发起数合计</w:t>
            </w:r>
          </w:p>
        </w:tc>
        <w:tc>
          <w:tcPr>
            <w:tcW w:w="1275" w:type="dxa"/>
          </w:tcPr>
          <w:p w14:paraId="4D009CEC">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A3002</w:t>
            </w:r>
          </w:p>
        </w:tc>
        <w:tc>
          <w:tcPr>
            <w:tcW w:w="1560" w:type="dxa"/>
          </w:tcPr>
          <w:p w14:paraId="2D966E91">
            <w:pPr>
              <w:spacing w:line="500" w:lineRule="exact"/>
              <w:ind w:firstLine="0" w:firstLineChars="0"/>
              <w:jc w:val="center"/>
              <w:rPr>
                <w:rFonts w:ascii="宋体"/>
                <w:color w:val="000000" w:themeColor="text1"/>
                <w14:textFill>
                  <w14:solidFill>
                    <w14:schemeClr w14:val="tx1"/>
                  </w14:solidFill>
                </w14:textFill>
              </w:rPr>
            </w:pPr>
            <w:bookmarkStart w:id="22" w:name="OLE_LINK1"/>
            <w:r>
              <w:rPr>
                <w:rFonts w:hint="eastAsia" w:ascii="宋体"/>
                <w:color w:val="000000" w:themeColor="text1"/>
                <w14:textFill>
                  <w14:solidFill>
                    <w14:schemeClr w14:val="tx1"/>
                  </w14:solidFill>
                </w14:textFill>
              </w:rPr>
              <w:t>起</w:t>
            </w:r>
            <w:bookmarkEnd w:id="22"/>
          </w:p>
        </w:tc>
        <w:tc>
          <w:tcPr>
            <w:tcW w:w="992" w:type="dxa"/>
          </w:tcPr>
          <w:p w14:paraId="5AB5F9F3">
            <w:pPr>
              <w:spacing w:line="500" w:lineRule="exact"/>
              <w:ind w:firstLine="0" w:firstLineChars="0"/>
              <w:jc w:val="center"/>
              <w:rPr>
                <w:rFonts w:ascii="宋体"/>
                <w:color w:val="000000" w:themeColor="text1"/>
                <w14:textFill>
                  <w14:solidFill>
                    <w14:schemeClr w14:val="tx1"/>
                  </w14:solidFill>
                </w14:textFill>
              </w:rPr>
            </w:pPr>
          </w:p>
        </w:tc>
      </w:tr>
      <w:tr w14:paraId="16AC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11F78D4A">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其中：农事用火引发起数</w:t>
            </w:r>
          </w:p>
        </w:tc>
        <w:tc>
          <w:tcPr>
            <w:tcW w:w="1275" w:type="dxa"/>
          </w:tcPr>
          <w:p w14:paraId="1E643766">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A3003</w:t>
            </w:r>
          </w:p>
        </w:tc>
        <w:tc>
          <w:tcPr>
            <w:tcW w:w="1560" w:type="dxa"/>
          </w:tcPr>
          <w:p w14:paraId="68854CC8">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7A19F468">
            <w:pPr>
              <w:spacing w:line="500" w:lineRule="exact"/>
              <w:ind w:firstLine="0" w:firstLineChars="0"/>
              <w:jc w:val="center"/>
              <w:rPr>
                <w:rFonts w:ascii="宋体"/>
                <w:color w:val="000000" w:themeColor="text1"/>
                <w14:textFill>
                  <w14:solidFill>
                    <w14:schemeClr w14:val="tx1"/>
                  </w14:solidFill>
                </w14:textFill>
              </w:rPr>
            </w:pPr>
          </w:p>
        </w:tc>
      </w:tr>
      <w:tr w14:paraId="63C9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1D3F6077">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祭祀用火引发起数</w:t>
            </w:r>
          </w:p>
        </w:tc>
        <w:tc>
          <w:tcPr>
            <w:tcW w:w="1275" w:type="dxa"/>
          </w:tcPr>
          <w:p w14:paraId="45F9920C">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A3004</w:t>
            </w:r>
          </w:p>
        </w:tc>
        <w:tc>
          <w:tcPr>
            <w:tcW w:w="1560" w:type="dxa"/>
          </w:tcPr>
          <w:p w14:paraId="381D8BDD">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20C76B77">
            <w:pPr>
              <w:spacing w:line="500" w:lineRule="exact"/>
              <w:ind w:firstLine="0" w:firstLineChars="0"/>
              <w:jc w:val="center"/>
              <w:rPr>
                <w:rFonts w:ascii="宋体"/>
                <w:color w:val="000000" w:themeColor="text1"/>
                <w14:textFill>
                  <w14:solidFill>
                    <w14:schemeClr w14:val="tx1"/>
                  </w14:solidFill>
                </w14:textFill>
              </w:rPr>
            </w:pPr>
          </w:p>
        </w:tc>
      </w:tr>
      <w:tr w14:paraId="5211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0694601A">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施工作业引发起数</w:t>
            </w:r>
          </w:p>
        </w:tc>
        <w:tc>
          <w:tcPr>
            <w:tcW w:w="1275" w:type="dxa"/>
          </w:tcPr>
          <w:p w14:paraId="42A8CB8C">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A3005</w:t>
            </w:r>
          </w:p>
        </w:tc>
        <w:tc>
          <w:tcPr>
            <w:tcW w:w="1560" w:type="dxa"/>
          </w:tcPr>
          <w:p w14:paraId="40D64278">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3FD2CD2C">
            <w:pPr>
              <w:spacing w:line="500" w:lineRule="exact"/>
              <w:ind w:firstLine="0" w:firstLineChars="0"/>
              <w:jc w:val="center"/>
              <w:rPr>
                <w:rFonts w:ascii="宋体"/>
                <w:color w:val="000000" w:themeColor="text1"/>
                <w14:textFill>
                  <w14:solidFill>
                    <w14:schemeClr w14:val="tx1"/>
                  </w14:solidFill>
                </w14:textFill>
              </w:rPr>
            </w:pPr>
          </w:p>
        </w:tc>
      </w:tr>
      <w:tr w14:paraId="3C17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4F78B3ED">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电线短路引发起数</w:t>
            </w:r>
          </w:p>
        </w:tc>
        <w:tc>
          <w:tcPr>
            <w:tcW w:w="1275" w:type="dxa"/>
          </w:tcPr>
          <w:p w14:paraId="0B3F8E76">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A3006</w:t>
            </w:r>
          </w:p>
        </w:tc>
        <w:tc>
          <w:tcPr>
            <w:tcW w:w="1560" w:type="dxa"/>
          </w:tcPr>
          <w:p w14:paraId="017763D4">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6D60EE00">
            <w:pPr>
              <w:spacing w:line="500" w:lineRule="exact"/>
              <w:ind w:firstLine="0" w:firstLineChars="0"/>
              <w:jc w:val="center"/>
              <w:rPr>
                <w:rFonts w:ascii="宋体"/>
                <w:color w:val="000000" w:themeColor="text1"/>
                <w14:textFill>
                  <w14:solidFill>
                    <w14:schemeClr w14:val="tx1"/>
                  </w14:solidFill>
                </w14:textFill>
              </w:rPr>
            </w:pPr>
          </w:p>
        </w:tc>
      </w:tr>
      <w:tr w14:paraId="68D5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05FD6567">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炼山造林引发起数</w:t>
            </w:r>
          </w:p>
        </w:tc>
        <w:tc>
          <w:tcPr>
            <w:tcW w:w="1275" w:type="dxa"/>
          </w:tcPr>
          <w:p w14:paraId="7A821EC4">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A3007</w:t>
            </w:r>
          </w:p>
        </w:tc>
        <w:tc>
          <w:tcPr>
            <w:tcW w:w="1560" w:type="dxa"/>
          </w:tcPr>
          <w:p w14:paraId="1FCF6164">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772A1D84">
            <w:pPr>
              <w:spacing w:line="500" w:lineRule="exact"/>
              <w:ind w:firstLine="0" w:firstLineChars="0"/>
              <w:jc w:val="center"/>
              <w:rPr>
                <w:rFonts w:ascii="宋体"/>
                <w:color w:val="000000" w:themeColor="text1"/>
                <w14:textFill>
                  <w14:solidFill>
                    <w14:schemeClr w14:val="tx1"/>
                  </w14:solidFill>
                </w14:textFill>
              </w:rPr>
            </w:pPr>
          </w:p>
        </w:tc>
      </w:tr>
      <w:tr w14:paraId="0F6B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3940AFDF">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烧隔离带引发起数</w:t>
            </w:r>
          </w:p>
        </w:tc>
        <w:tc>
          <w:tcPr>
            <w:tcW w:w="1275" w:type="dxa"/>
          </w:tcPr>
          <w:p w14:paraId="22E0A0F5">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A3008</w:t>
            </w:r>
          </w:p>
        </w:tc>
        <w:tc>
          <w:tcPr>
            <w:tcW w:w="1560" w:type="dxa"/>
          </w:tcPr>
          <w:p w14:paraId="200206DB">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7B6D710B">
            <w:pPr>
              <w:spacing w:line="500" w:lineRule="exact"/>
              <w:ind w:firstLine="0" w:firstLineChars="0"/>
              <w:jc w:val="center"/>
              <w:rPr>
                <w:rFonts w:ascii="宋体"/>
                <w:color w:val="000000" w:themeColor="text1"/>
                <w14:textFill>
                  <w14:solidFill>
                    <w14:schemeClr w14:val="tx1"/>
                  </w14:solidFill>
                </w14:textFill>
              </w:rPr>
            </w:pPr>
          </w:p>
        </w:tc>
      </w:tr>
      <w:tr w14:paraId="00FE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7473E263">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野外吸烟引发起数</w:t>
            </w:r>
          </w:p>
        </w:tc>
        <w:tc>
          <w:tcPr>
            <w:tcW w:w="1275" w:type="dxa"/>
          </w:tcPr>
          <w:p w14:paraId="4CAFAF35">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A3009</w:t>
            </w:r>
          </w:p>
        </w:tc>
        <w:tc>
          <w:tcPr>
            <w:tcW w:w="1560" w:type="dxa"/>
          </w:tcPr>
          <w:p w14:paraId="1E48B7E9">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31271547">
            <w:pPr>
              <w:spacing w:line="500" w:lineRule="exact"/>
              <w:ind w:firstLine="0" w:firstLineChars="0"/>
              <w:jc w:val="center"/>
              <w:rPr>
                <w:rFonts w:ascii="宋体"/>
                <w:color w:val="000000" w:themeColor="text1"/>
                <w14:textFill>
                  <w14:solidFill>
                    <w14:schemeClr w14:val="tx1"/>
                  </w14:solidFill>
                </w14:textFill>
              </w:rPr>
            </w:pPr>
          </w:p>
        </w:tc>
      </w:tr>
      <w:tr w14:paraId="29A6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0D52A902">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野外生活用火引发起数</w:t>
            </w:r>
          </w:p>
        </w:tc>
        <w:tc>
          <w:tcPr>
            <w:tcW w:w="1275" w:type="dxa"/>
          </w:tcPr>
          <w:p w14:paraId="38F723A6">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A3010</w:t>
            </w:r>
          </w:p>
        </w:tc>
        <w:tc>
          <w:tcPr>
            <w:tcW w:w="1560" w:type="dxa"/>
          </w:tcPr>
          <w:p w14:paraId="6D402008">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1BE4BA70">
            <w:pPr>
              <w:spacing w:line="500" w:lineRule="exact"/>
              <w:ind w:firstLine="0" w:firstLineChars="0"/>
              <w:jc w:val="center"/>
              <w:rPr>
                <w:rFonts w:ascii="宋体"/>
                <w:color w:val="000000" w:themeColor="text1"/>
                <w14:textFill>
                  <w14:solidFill>
                    <w14:schemeClr w14:val="tx1"/>
                  </w14:solidFill>
                </w14:textFill>
              </w:rPr>
            </w:pPr>
          </w:p>
        </w:tc>
      </w:tr>
      <w:tr w14:paraId="4EAE7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45907FB9">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智力残疾人员动火引发起数</w:t>
            </w:r>
          </w:p>
        </w:tc>
        <w:tc>
          <w:tcPr>
            <w:tcW w:w="1275" w:type="dxa"/>
          </w:tcPr>
          <w:p w14:paraId="76C818BF">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A3011</w:t>
            </w:r>
          </w:p>
        </w:tc>
        <w:tc>
          <w:tcPr>
            <w:tcW w:w="1560" w:type="dxa"/>
          </w:tcPr>
          <w:p w14:paraId="4F18DA45">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38AC3AC9">
            <w:pPr>
              <w:spacing w:line="500" w:lineRule="exact"/>
              <w:ind w:firstLine="0" w:firstLineChars="0"/>
              <w:jc w:val="center"/>
              <w:rPr>
                <w:rFonts w:ascii="宋体"/>
                <w:color w:val="000000" w:themeColor="text1"/>
                <w14:textFill>
                  <w14:solidFill>
                    <w14:schemeClr w14:val="tx1"/>
                  </w14:solidFill>
                </w14:textFill>
              </w:rPr>
            </w:pPr>
          </w:p>
        </w:tc>
      </w:tr>
      <w:tr w14:paraId="527F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357D4387">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未成年人动火引发起数</w:t>
            </w:r>
          </w:p>
        </w:tc>
        <w:tc>
          <w:tcPr>
            <w:tcW w:w="1275" w:type="dxa"/>
          </w:tcPr>
          <w:p w14:paraId="2C9F7B4F">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A3012</w:t>
            </w:r>
          </w:p>
        </w:tc>
        <w:tc>
          <w:tcPr>
            <w:tcW w:w="1560" w:type="dxa"/>
          </w:tcPr>
          <w:p w14:paraId="5C2D92B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2032DBF0">
            <w:pPr>
              <w:spacing w:line="500" w:lineRule="exact"/>
              <w:ind w:firstLine="0" w:firstLineChars="0"/>
              <w:jc w:val="center"/>
              <w:rPr>
                <w:rFonts w:ascii="宋体"/>
                <w:color w:val="000000" w:themeColor="text1"/>
                <w14:textFill>
                  <w14:solidFill>
                    <w14:schemeClr w14:val="tx1"/>
                  </w14:solidFill>
                </w14:textFill>
              </w:rPr>
            </w:pPr>
          </w:p>
        </w:tc>
      </w:tr>
      <w:tr w14:paraId="54EC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05337E2B">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纵火引发起数</w:t>
            </w:r>
          </w:p>
        </w:tc>
        <w:tc>
          <w:tcPr>
            <w:tcW w:w="1275" w:type="dxa"/>
          </w:tcPr>
          <w:p w14:paraId="50CA2E9B">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A3013</w:t>
            </w:r>
          </w:p>
        </w:tc>
        <w:tc>
          <w:tcPr>
            <w:tcW w:w="1560" w:type="dxa"/>
          </w:tcPr>
          <w:p w14:paraId="18ABCB47">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75030886">
            <w:pPr>
              <w:spacing w:line="500" w:lineRule="exact"/>
              <w:ind w:firstLine="0" w:firstLineChars="0"/>
              <w:jc w:val="center"/>
              <w:rPr>
                <w:rFonts w:ascii="宋体"/>
                <w:color w:val="000000" w:themeColor="text1"/>
                <w14:textFill>
                  <w14:solidFill>
                    <w14:schemeClr w14:val="tx1"/>
                  </w14:solidFill>
                </w14:textFill>
              </w:rPr>
            </w:pPr>
          </w:p>
        </w:tc>
      </w:tr>
      <w:tr w14:paraId="53BD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19E1CCBC">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外省（市、县）烧入引发起数</w:t>
            </w:r>
          </w:p>
        </w:tc>
        <w:tc>
          <w:tcPr>
            <w:tcW w:w="1275" w:type="dxa"/>
          </w:tcPr>
          <w:p w14:paraId="313B5F16">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A3014</w:t>
            </w:r>
          </w:p>
        </w:tc>
        <w:tc>
          <w:tcPr>
            <w:tcW w:w="1560" w:type="dxa"/>
          </w:tcPr>
          <w:p w14:paraId="0E6AC62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6653533D">
            <w:pPr>
              <w:spacing w:line="500" w:lineRule="exact"/>
              <w:ind w:firstLine="0" w:firstLineChars="0"/>
              <w:jc w:val="center"/>
              <w:rPr>
                <w:rFonts w:ascii="宋体"/>
                <w:color w:val="000000" w:themeColor="text1"/>
                <w14:textFill>
                  <w14:solidFill>
                    <w14:schemeClr w14:val="tx1"/>
                  </w14:solidFill>
                </w14:textFill>
              </w:rPr>
            </w:pPr>
          </w:p>
        </w:tc>
      </w:tr>
      <w:tr w14:paraId="3E05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6B3B9D4F">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国境外烧入引发起数</w:t>
            </w:r>
          </w:p>
        </w:tc>
        <w:tc>
          <w:tcPr>
            <w:tcW w:w="1275" w:type="dxa"/>
          </w:tcPr>
          <w:p w14:paraId="0B0BF841">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A3015</w:t>
            </w:r>
          </w:p>
        </w:tc>
        <w:tc>
          <w:tcPr>
            <w:tcW w:w="1560" w:type="dxa"/>
          </w:tcPr>
          <w:p w14:paraId="61267F21">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3AFEFC5C">
            <w:pPr>
              <w:spacing w:line="500" w:lineRule="exact"/>
              <w:ind w:firstLine="0" w:firstLineChars="0"/>
              <w:jc w:val="center"/>
              <w:rPr>
                <w:rFonts w:ascii="宋体"/>
                <w:color w:val="000000" w:themeColor="text1"/>
                <w14:textFill>
                  <w14:solidFill>
                    <w14:schemeClr w14:val="tx1"/>
                  </w14:solidFill>
                </w14:textFill>
              </w:rPr>
            </w:pPr>
          </w:p>
        </w:tc>
      </w:tr>
      <w:tr w14:paraId="27CF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1D88A333">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其他人为因素引发起数</w:t>
            </w:r>
          </w:p>
        </w:tc>
        <w:tc>
          <w:tcPr>
            <w:tcW w:w="1275" w:type="dxa"/>
          </w:tcPr>
          <w:p w14:paraId="0244BF33">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A3016</w:t>
            </w:r>
          </w:p>
        </w:tc>
        <w:tc>
          <w:tcPr>
            <w:tcW w:w="1560" w:type="dxa"/>
          </w:tcPr>
          <w:p w14:paraId="164E8A6C">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6026C683">
            <w:pPr>
              <w:spacing w:line="500" w:lineRule="exact"/>
              <w:ind w:firstLine="0" w:firstLineChars="0"/>
              <w:jc w:val="center"/>
              <w:rPr>
                <w:rFonts w:ascii="宋体"/>
                <w:color w:val="000000" w:themeColor="text1"/>
                <w14:textFill>
                  <w14:solidFill>
                    <w14:schemeClr w14:val="tx1"/>
                  </w14:solidFill>
                </w14:textFill>
              </w:rPr>
            </w:pPr>
          </w:p>
        </w:tc>
      </w:tr>
      <w:tr w14:paraId="4C26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2099CF25">
            <w:pPr>
              <w:spacing w:line="50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2.</w:t>
            </w:r>
            <w:r>
              <w:rPr>
                <w:rFonts w:hint="eastAsia" w:ascii="宋体"/>
                <w:color w:val="000000" w:themeColor="text1"/>
                <w14:textFill>
                  <w14:solidFill>
                    <w14:schemeClr w14:val="tx1"/>
                  </w14:solidFill>
                </w14:textFill>
              </w:rPr>
              <w:t>自然因素引发起数合计</w:t>
            </w:r>
          </w:p>
        </w:tc>
        <w:tc>
          <w:tcPr>
            <w:tcW w:w="1275" w:type="dxa"/>
          </w:tcPr>
          <w:p w14:paraId="0D0C6057">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A3017</w:t>
            </w:r>
          </w:p>
        </w:tc>
        <w:tc>
          <w:tcPr>
            <w:tcW w:w="1560" w:type="dxa"/>
          </w:tcPr>
          <w:p w14:paraId="65C59D56">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1E934115">
            <w:pPr>
              <w:spacing w:line="500" w:lineRule="exact"/>
              <w:ind w:firstLine="0" w:firstLineChars="0"/>
              <w:jc w:val="center"/>
              <w:rPr>
                <w:rFonts w:ascii="宋体"/>
                <w:color w:val="000000" w:themeColor="text1"/>
                <w14:textFill>
                  <w14:solidFill>
                    <w14:schemeClr w14:val="tx1"/>
                  </w14:solidFill>
                </w14:textFill>
              </w:rPr>
            </w:pPr>
          </w:p>
        </w:tc>
      </w:tr>
      <w:tr w14:paraId="1CD7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6027011E">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其中：雷击引发起数</w:t>
            </w:r>
          </w:p>
        </w:tc>
        <w:tc>
          <w:tcPr>
            <w:tcW w:w="1275" w:type="dxa"/>
          </w:tcPr>
          <w:p w14:paraId="16C25CA1">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A3018</w:t>
            </w:r>
          </w:p>
        </w:tc>
        <w:tc>
          <w:tcPr>
            <w:tcW w:w="1560" w:type="dxa"/>
          </w:tcPr>
          <w:p w14:paraId="02AEB86D">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0D4B3176">
            <w:pPr>
              <w:spacing w:line="500" w:lineRule="exact"/>
              <w:ind w:firstLine="0" w:firstLineChars="0"/>
              <w:jc w:val="center"/>
              <w:rPr>
                <w:rFonts w:ascii="宋体"/>
                <w:color w:val="000000" w:themeColor="text1"/>
                <w14:textFill>
                  <w14:solidFill>
                    <w14:schemeClr w14:val="tx1"/>
                  </w14:solidFill>
                </w14:textFill>
              </w:rPr>
            </w:pPr>
          </w:p>
        </w:tc>
      </w:tr>
      <w:tr w14:paraId="2EBC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76EFF9D4">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其他自然因素引发起数</w:t>
            </w:r>
          </w:p>
        </w:tc>
        <w:tc>
          <w:tcPr>
            <w:tcW w:w="1275" w:type="dxa"/>
          </w:tcPr>
          <w:p w14:paraId="53760540">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A3019</w:t>
            </w:r>
          </w:p>
        </w:tc>
        <w:tc>
          <w:tcPr>
            <w:tcW w:w="1560" w:type="dxa"/>
          </w:tcPr>
          <w:p w14:paraId="5B890190">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3D63EAD7">
            <w:pPr>
              <w:spacing w:line="500" w:lineRule="exact"/>
              <w:ind w:firstLine="0" w:firstLineChars="0"/>
              <w:jc w:val="center"/>
              <w:rPr>
                <w:rFonts w:ascii="宋体"/>
                <w:color w:val="000000" w:themeColor="text1"/>
                <w14:textFill>
                  <w14:solidFill>
                    <w14:schemeClr w14:val="tx1"/>
                  </w14:solidFill>
                </w14:textFill>
              </w:rPr>
            </w:pPr>
          </w:p>
        </w:tc>
      </w:tr>
      <w:tr w14:paraId="337F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shd w:val="clear" w:color="auto" w:fill="auto"/>
          </w:tcPr>
          <w:p w14:paraId="4E621CC3">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（二）未查明火源起数</w:t>
            </w:r>
          </w:p>
        </w:tc>
        <w:tc>
          <w:tcPr>
            <w:tcW w:w="1275" w:type="dxa"/>
          </w:tcPr>
          <w:p w14:paraId="53AF21C5">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A3020</w:t>
            </w:r>
          </w:p>
        </w:tc>
        <w:tc>
          <w:tcPr>
            <w:tcW w:w="1560" w:type="dxa"/>
          </w:tcPr>
          <w:p w14:paraId="12C6021D">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64A5D09F">
            <w:pPr>
              <w:spacing w:line="500" w:lineRule="exact"/>
              <w:ind w:firstLine="0" w:firstLineChars="0"/>
              <w:jc w:val="center"/>
              <w:rPr>
                <w:rFonts w:ascii="宋体"/>
                <w:color w:val="000000" w:themeColor="text1"/>
                <w14:textFill>
                  <w14:solidFill>
                    <w14:schemeClr w14:val="tx1"/>
                  </w14:solidFill>
                </w14:textFill>
              </w:rPr>
            </w:pPr>
          </w:p>
        </w:tc>
      </w:tr>
      <w:tr w14:paraId="74CE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tcPr>
          <w:p w14:paraId="1CE8D6F1">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二、火案处理情况</w:t>
            </w:r>
          </w:p>
        </w:tc>
        <w:tc>
          <w:tcPr>
            <w:tcW w:w="1275" w:type="dxa"/>
          </w:tcPr>
          <w:p w14:paraId="4A045D25">
            <w:pPr>
              <w:spacing w:line="500" w:lineRule="exact"/>
              <w:ind w:firstLine="0" w:firstLineChars="0"/>
              <w:jc w:val="center"/>
              <w:rPr>
                <w:rFonts w:ascii="宋体" w:eastAsia="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1560" w:type="dxa"/>
          </w:tcPr>
          <w:p w14:paraId="35907F1F">
            <w:pPr>
              <w:spacing w:line="500" w:lineRule="exact"/>
              <w:ind w:firstLine="0" w:firstLineChars="0"/>
              <w:jc w:val="center"/>
              <w:rPr>
                <w:rFonts w:ascii="宋体" w:eastAsia="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1C00597E">
            <w:pPr>
              <w:spacing w:line="500" w:lineRule="exact"/>
              <w:ind w:firstLine="0" w:firstLineChars="0"/>
              <w:jc w:val="center"/>
              <w:rPr>
                <w:rFonts w:ascii="宋体"/>
                <w:color w:val="000000" w:themeColor="text1"/>
                <w14:textFill>
                  <w14:solidFill>
                    <w14:schemeClr w14:val="tx1"/>
                  </w14:solidFill>
                </w14:textFill>
              </w:rPr>
            </w:pPr>
          </w:p>
        </w:tc>
      </w:tr>
      <w:tr w14:paraId="438A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tcPr>
          <w:p w14:paraId="31100954">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已处理火案起数</w:t>
            </w:r>
          </w:p>
        </w:tc>
        <w:tc>
          <w:tcPr>
            <w:tcW w:w="1275" w:type="dxa"/>
          </w:tcPr>
          <w:p w14:paraId="6C756C03">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A302</w:t>
            </w:r>
            <w:r>
              <w:rPr>
                <w:rFonts w:hint="eastAsia" w:ascii="宋体"/>
                <w:color w:val="000000" w:themeColor="text1"/>
                <w14:textFill>
                  <w14:solidFill>
                    <w14:schemeClr w14:val="tx1"/>
                  </w14:solidFill>
                </w14:textFill>
              </w:rPr>
              <w:t>1</w:t>
            </w:r>
          </w:p>
        </w:tc>
        <w:tc>
          <w:tcPr>
            <w:tcW w:w="1560" w:type="dxa"/>
          </w:tcPr>
          <w:p w14:paraId="7459C8DB">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1F5EBF66">
            <w:pPr>
              <w:spacing w:line="500" w:lineRule="exact"/>
              <w:ind w:firstLine="0" w:firstLineChars="0"/>
              <w:jc w:val="center"/>
              <w:rPr>
                <w:rFonts w:ascii="宋体"/>
                <w:color w:val="000000" w:themeColor="text1"/>
                <w14:textFill>
                  <w14:solidFill>
                    <w14:schemeClr w14:val="tx1"/>
                  </w14:solidFill>
                </w14:textFill>
              </w:rPr>
            </w:pPr>
          </w:p>
        </w:tc>
      </w:tr>
      <w:tr w14:paraId="5D44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tcPr>
          <w:p w14:paraId="37BE8D95">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已处理人</w:t>
            </w:r>
            <w:r>
              <w:rPr>
                <w:rFonts w:hint="eastAsia" w:ascii="宋体"/>
                <w:color w:val="000000" w:themeColor="text1"/>
                <w:lang w:eastAsia="zh-CN"/>
                <w14:textFill>
                  <w14:solidFill>
                    <w14:schemeClr w14:val="tx1"/>
                  </w14:solidFill>
                </w14:textFill>
              </w:rPr>
              <w:t>次</w:t>
            </w:r>
            <w:r>
              <w:rPr>
                <w:rFonts w:hint="eastAsia" w:ascii="宋体"/>
                <w:color w:val="000000" w:themeColor="text1"/>
                <w14:textFill>
                  <w14:solidFill>
                    <w14:schemeClr w14:val="tx1"/>
                  </w14:solidFill>
                </w14:textFill>
              </w:rPr>
              <w:t>合计</w:t>
            </w:r>
          </w:p>
        </w:tc>
        <w:tc>
          <w:tcPr>
            <w:tcW w:w="1275" w:type="dxa"/>
            <w:shd w:val="clear" w:color="auto" w:fill="auto"/>
          </w:tcPr>
          <w:p w14:paraId="78BAB17D">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A3022</w:t>
            </w:r>
          </w:p>
        </w:tc>
        <w:tc>
          <w:tcPr>
            <w:tcW w:w="1560" w:type="dxa"/>
          </w:tcPr>
          <w:p w14:paraId="5C9B56A4">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992" w:type="dxa"/>
          </w:tcPr>
          <w:p w14:paraId="440FAEB4">
            <w:pPr>
              <w:spacing w:line="500" w:lineRule="exact"/>
              <w:ind w:firstLine="0" w:firstLineChars="0"/>
              <w:jc w:val="center"/>
              <w:rPr>
                <w:rFonts w:ascii="宋体"/>
                <w:color w:val="000000" w:themeColor="text1"/>
                <w14:textFill>
                  <w14:solidFill>
                    <w14:schemeClr w14:val="tx1"/>
                  </w14:solidFill>
                </w14:textFill>
              </w:rPr>
            </w:pPr>
          </w:p>
        </w:tc>
      </w:tr>
      <w:tr w14:paraId="453E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tcPr>
          <w:p w14:paraId="4AB9900D">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w:t>
            </w:r>
            <w:r>
              <w:rPr>
                <w:rFonts w:hint="eastAsia" w:ascii="宋体"/>
                <w:color w:val="000000" w:themeColor="text1"/>
                <w:lang w:eastAsia="zh-CN"/>
                <w14:textFill>
                  <w14:solidFill>
                    <w14:schemeClr w14:val="tx1"/>
                  </w14:solidFill>
                </w14:textFill>
              </w:rPr>
              <w:t>刑事处罚</w:t>
            </w: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1275" w:type="dxa"/>
            <w:shd w:val="clear" w:color="auto" w:fill="auto"/>
          </w:tcPr>
          <w:p w14:paraId="291F15F6">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A3023</w:t>
            </w:r>
          </w:p>
        </w:tc>
        <w:tc>
          <w:tcPr>
            <w:tcW w:w="1560" w:type="dxa"/>
          </w:tcPr>
          <w:p w14:paraId="22775ED3">
            <w:pPr>
              <w:spacing w:line="50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992" w:type="dxa"/>
          </w:tcPr>
          <w:p w14:paraId="325D66FD">
            <w:pPr>
              <w:spacing w:line="500" w:lineRule="exact"/>
              <w:ind w:firstLine="0" w:firstLineChars="0"/>
              <w:jc w:val="center"/>
              <w:rPr>
                <w:rFonts w:ascii="宋体"/>
                <w:color w:val="000000" w:themeColor="text1"/>
                <w14:textFill>
                  <w14:solidFill>
                    <w14:schemeClr w14:val="tx1"/>
                  </w14:solidFill>
                </w14:textFill>
              </w:rPr>
            </w:pPr>
          </w:p>
        </w:tc>
      </w:tr>
      <w:tr w14:paraId="5D7E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tcPr>
          <w:p w14:paraId="720159EB">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行政处罚人</w:t>
            </w:r>
            <w:r>
              <w:rPr>
                <w:rFonts w:hint="eastAsia" w:ascii="宋体"/>
                <w:color w:val="000000" w:themeColor="text1"/>
                <w:lang w:eastAsia="zh-CN"/>
                <w14:textFill>
                  <w14:solidFill>
                    <w14:schemeClr w14:val="tx1"/>
                  </w14:solidFill>
                </w14:textFill>
              </w:rPr>
              <w:t>次</w:t>
            </w:r>
          </w:p>
        </w:tc>
        <w:tc>
          <w:tcPr>
            <w:tcW w:w="1275" w:type="dxa"/>
            <w:shd w:val="clear" w:color="auto" w:fill="auto"/>
          </w:tcPr>
          <w:p w14:paraId="6C8AEA06">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A3024</w:t>
            </w:r>
          </w:p>
        </w:tc>
        <w:tc>
          <w:tcPr>
            <w:tcW w:w="1560" w:type="dxa"/>
          </w:tcPr>
          <w:p w14:paraId="4AE06F81">
            <w:pPr>
              <w:spacing w:line="50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992" w:type="dxa"/>
          </w:tcPr>
          <w:p w14:paraId="1F83E2DA">
            <w:pPr>
              <w:spacing w:line="500" w:lineRule="exact"/>
              <w:ind w:firstLine="0" w:firstLineChars="0"/>
              <w:jc w:val="center"/>
              <w:rPr>
                <w:rFonts w:ascii="宋体"/>
                <w:color w:val="000000" w:themeColor="text1"/>
                <w14:textFill>
                  <w14:solidFill>
                    <w14:schemeClr w14:val="tx1"/>
                  </w14:solidFill>
                </w14:textFill>
              </w:rPr>
            </w:pPr>
          </w:p>
        </w:tc>
      </w:tr>
      <w:tr w14:paraId="244D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tcPr>
          <w:p w14:paraId="36A69021">
            <w:pPr>
              <w:spacing w:line="500" w:lineRule="exact"/>
              <w:ind w:firstLine="960" w:firstLineChars="30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行政处分人</w:t>
            </w:r>
            <w:r>
              <w:rPr>
                <w:rFonts w:hint="eastAsia" w:ascii="宋体"/>
                <w:color w:val="000000" w:themeColor="text1"/>
                <w:lang w:eastAsia="zh-CN"/>
                <w14:textFill>
                  <w14:solidFill>
                    <w14:schemeClr w14:val="tx1"/>
                  </w14:solidFill>
                </w14:textFill>
              </w:rPr>
              <w:t>次</w:t>
            </w:r>
          </w:p>
        </w:tc>
        <w:tc>
          <w:tcPr>
            <w:tcW w:w="1275" w:type="dxa"/>
            <w:shd w:val="clear" w:color="auto" w:fill="auto"/>
          </w:tcPr>
          <w:p w14:paraId="717C52C4">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A3025</w:t>
            </w:r>
          </w:p>
        </w:tc>
        <w:tc>
          <w:tcPr>
            <w:tcW w:w="1560" w:type="dxa"/>
          </w:tcPr>
          <w:p w14:paraId="7FAAB058">
            <w:pPr>
              <w:spacing w:line="50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992" w:type="dxa"/>
          </w:tcPr>
          <w:p w14:paraId="10706FCA">
            <w:pPr>
              <w:spacing w:line="500" w:lineRule="exact"/>
              <w:ind w:firstLine="0" w:firstLineChars="0"/>
              <w:jc w:val="center"/>
              <w:rPr>
                <w:rFonts w:ascii="宋体"/>
                <w:color w:val="000000" w:themeColor="text1"/>
                <w14:textFill>
                  <w14:solidFill>
                    <w14:schemeClr w14:val="tx1"/>
                  </w14:solidFill>
                </w14:textFill>
              </w:rPr>
            </w:pPr>
          </w:p>
        </w:tc>
      </w:tr>
      <w:tr w14:paraId="7A5F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529" w:type="dxa"/>
          </w:tcPr>
          <w:p w14:paraId="479B7329">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纪律处分人</w:t>
            </w:r>
            <w:r>
              <w:rPr>
                <w:rFonts w:hint="eastAsia" w:ascii="宋体"/>
                <w:color w:val="000000" w:themeColor="text1"/>
                <w:lang w:eastAsia="zh-CN"/>
                <w14:textFill>
                  <w14:solidFill>
                    <w14:schemeClr w14:val="tx1"/>
                  </w14:solidFill>
                </w14:textFill>
              </w:rPr>
              <w:t>次</w:t>
            </w:r>
          </w:p>
        </w:tc>
        <w:tc>
          <w:tcPr>
            <w:tcW w:w="1275" w:type="dxa"/>
            <w:shd w:val="clear" w:color="auto" w:fill="auto"/>
          </w:tcPr>
          <w:p w14:paraId="01B4F698">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A3026</w:t>
            </w:r>
          </w:p>
        </w:tc>
        <w:tc>
          <w:tcPr>
            <w:tcW w:w="1560" w:type="dxa"/>
          </w:tcPr>
          <w:p w14:paraId="0DF8622F">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992" w:type="dxa"/>
          </w:tcPr>
          <w:p w14:paraId="1814F725">
            <w:pPr>
              <w:spacing w:line="500" w:lineRule="exact"/>
              <w:ind w:firstLine="0" w:firstLineChars="0"/>
              <w:jc w:val="center"/>
              <w:rPr>
                <w:rFonts w:ascii="宋体"/>
                <w:color w:val="000000" w:themeColor="text1"/>
                <w14:textFill>
                  <w14:solidFill>
                    <w14:schemeClr w14:val="tx1"/>
                  </w14:solidFill>
                </w14:textFill>
              </w:rPr>
            </w:pPr>
          </w:p>
        </w:tc>
      </w:tr>
    </w:tbl>
    <w:p w14:paraId="0B72ADE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 xml:space="preserve">单位负责人：   </w:t>
      </w:r>
      <w:r>
        <w:rPr>
          <w:rFonts w:ascii="宋体"/>
          <w:color w:val="000000" w:themeColor="text1"/>
          <w:shd w:val="clear" w:color="auto" w:fill="FFFFFF"/>
          <w:lang w:bidi="ar"/>
          <w14:textFill>
            <w14:solidFill>
              <w14:schemeClr w14:val="tx1"/>
            </w14:solidFill>
          </w14:textFill>
        </w:rPr>
        <w:t xml:space="preserve"> </w:t>
      </w:r>
      <w:r>
        <w:rPr>
          <w:rFonts w:hint="eastAsia" w:ascii="宋体"/>
          <w:color w:val="000000" w:themeColor="text1"/>
          <w:shd w:val="clear" w:color="auto" w:fill="FFFFFF"/>
          <w:lang w:bidi="ar"/>
          <w14:textFill>
            <w14:solidFill>
              <w14:schemeClr w14:val="tx1"/>
            </w14:solidFill>
          </w14:textFill>
        </w:rPr>
        <w:t xml:space="preserve">  填表人： </w:t>
      </w:r>
      <w:r>
        <w:rPr>
          <w:rFonts w:ascii="宋体"/>
          <w:color w:val="000000" w:themeColor="text1"/>
          <w:shd w:val="clear" w:color="auto" w:fill="FFFFFF"/>
          <w:lang w:bidi="ar"/>
          <w14:textFill>
            <w14:solidFill>
              <w14:schemeClr w14:val="tx1"/>
            </w14:solidFill>
          </w14:textFill>
        </w:rPr>
        <w:t xml:space="preserve">  </w:t>
      </w:r>
      <w:r>
        <w:rPr>
          <w:rFonts w:hint="eastAsia" w:ascii="宋体"/>
          <w:color w:val="000000" w:themeColor="text1"/>
          <w:shd w:val="clear" w:color="auto" w:fill="FFFFFF"/>
          <w:lang w:bidi="ar"/>
          <w14:textFill>
            <w14:solidFill>
              <w14:schemeClr w14:val="tx1"/>
            </w14:solidFill>
          </w14:textFill>
        </w:rPr>
        <w:t xml:space="preserve">    </w:t>
      </w:r>
      <w:r>
        <w:rPr>
          <w:rFonts w:hint="eastAsia" w:ascii="宋体"/>
          <w:color w:val="000000" w:themeColor="text1"/>
          <w:shd w:val="clear" w:color="auto" w:fill="FFFFFF"/>
          <w:lang w:eastAsia="zh-CN" w:bidi="ar"/>
          <w14:textFill>
            <w14:solidFill>
              <w14:schemeClr w14:val="tx1"/>
            </w14:solidFill>
          </w14:textFill>
        </w:rPr>
        <w:t>填</w:t>
      </w:r>
      <w:r>
        <w:rPr>
          <w:rFonts w:hint="eastAsia" w:ascii="宋体"/>
          <w:color w:val="000000" w:themeColor="text1"/>
          <w:shd w:val="clear" w:color="auto" w:fill="FFFFFF"/>
          <w:lang w:bidi="ar"/>
          <w14:textFill>
            <w14:solidFill>
              <w14:schemeClr w14:val="tx1"/>
            </w14:solidFill>
          </w14:textFill>
        </w:rPr>
        <w:t>报日期：    年  月  日</w:t>
      </w:r>
      <w:r>
        <w:rPr>
          <w:rFonts w:hint="eastAsia" w:ascii="宋体"/>
          <w:color w:val="000000" w:themeColor="text1"/>
          <w:sz w:val="24"/>
          <w:szCs w:val="24"/>
          <w:shd w:val="clear" w:color="auto" w:fill="FFFFFF"/>
          <w:lang w:bidi="ar"/>
          <w14:textFill>
            <w14:solidFill>
              <w14:schemeClr w14:val="tx1"/>
            </w14:solidFill>
          </w14:textFill>
        </w:rPr>
        <w:t>填报说明：</w:t>
      </w:r>
    </w:p>
    <w:p w14:paraId="63FA844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1.发生跨省（市、县）的森林火灾，起火和被烧入的省（市、县）需分别统计起火原因、火案处理情况等。</w:t>
      </w:r>
    </w:p>
    <w:p w14:paraId="459B7CB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2.县级及以上森林草原防灭火指挥机构</w:t>
      </w:r>
      <w:r>
        <w:rPr>
          <w:rFonts w:hint="eastAsia" w:ascii="宋体"/>
          <w:color w:val="000000" w:themeColor="text1"/>
          <w:sz w:val="24"/>
          <w:szCs w:val="24"/>
          <w:lang w:bidi="ar"/>
          <w14:textFill>
            <w14:solidFill>
              <w14:schemeClr w14:val="tx1"/>
            </w14:solidFill>
          </w14:textFill>
        </w:rPr>
        <w:t>（机制）</w:t>
      </w:r>
      <w:r>
        <w:rPr>
          <w:rFonts w:hint="eastAsia" w:ascii="宋体"/>
          <w:color w:val="000000" w:themeColor="text1"/>
          <w:sz w:val="24"/>
          <w:szCs w:val="24"/>
          <w:shd w:val="clear" w:color="auto" w:fill="FFFFFF"/>
          <w:lang w:bidi="ar"/>
          <w14:textFill>
            <w14:solidFill>
              <w14:schemeClr w14:val="tx1"/>
            </w14:solidFill>
          </w14:textFill>
        </w:rPr>
        <w:t>应于每月最后一天</w:t>
      </w:r>
      <w:r>
        <w:rPr>
          <w:rFonts w:hint="eastAsia" w:ascii="宋体"/>
          <w:color w:val="000000" w:themeColor="text1"/>
          <w:sz w:val="24"/>
          <w:szCs w:val="24"/>
          <w:lang w:bidi="ar"/>
          <w14:textFill>
            <w14:solidFill>
              <w14:schemeClr w14:val="tx1"/>
            </w14:solidFill>
          </w14:textFill>
        </w:rPr>
        <w:t>（如遇</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或法定节假日，可顺延至</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或法定节假日结束后的第一个工作日）</w:t>
      </w:r>
      <w:r>
        <w:rPr>
          <w:rFonts w:hint="eastAsia" w:ascii="宋体"/>
          <w:color w:val="000000" w:themeColor="text1"/>
          <w:sz w:val="24"/>
          <w:szCs w:val="24"/>
          <w:shd w:val="clear" w:color="auto" w:fill="FFFFFF"/>
          <w:lang w:bidi="ar"/>
          <w14:textFill>
            <w14:solidFill>
              <w14:schemeClr w14:val="tx1"/>
            </w14:solidFill>
          </w14:textFill>
        </w:rPr>
        <w:t>通过统计系统报送本月数据，全年数据原则上于本年12月31日前确定。数据最终审定后须打印纸质报表并盖章存档。</w:t>
      </w:r>
    </w:p>
    <w:p w14:paraId="3FA392EB">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3.起火原因已查明的计入对应的火因，存在多重身份等可对应多种情况的只计入一项，不可重复计入。正</w:t>
      </w:r>
      <w:r>
        <w:rPr>
          <w:rFonts w:hint="eastAsia" w:ascii="宋体"/>
          <w:color w:val="000000" w:themeColor="text1"/>
          <w:sz w:val="24"/>
          <w:szCs w:val="24"/>
          <w:shd w:val="clear" w:color="auto" w:fill="FFFFFF"/>
          <w:lang w:bidi="ar"/>
          <w14:textFill>
            <w14:solidFill>
              <w14:schemeClr w14:val="tx1"/>
            </w14:solidFill>
          </w14:textFill>
        </w:rPr>
        <w:t>在调查</w:t>
      </w:r>
      <w:r>
        <w:rPr>
          <w:rFonts w:hint="eastAsia" w:ascii="宋体"/>
          <w:color w:val="000000" w:themeColor="text1"/>
          <w:sz w:val="24"/>
          <w:szCs w:val="24"/>
          <w:shd w:val="clear" w:color="auto" w:fill="FFFFFF"/>
          <w:lang w:eastAsia="zh-CN" w:bidi="ar"/>
          <w14:textFill>
            <w14:solidFill>
              <w14:schemeClr w14:val="tx1"/>
            </w14:solidFill>
          </w14:textFill>
        </w:rPr>
        <w:t>或确实</w:t>
      </w:r>
      <w:r>
        <w:rPr>
          <w:rFonts w:hint="eastAsia" w:ascii="宋体"/>
          <w:color w:val="000000" w:themeColor="text1"/>
          <w:sz w:val="24"/>
          <w:szCs w:val="24"/>
          <w:shd w:val="clear" w:color="auto" w:fill="FFFFFF"/>
          <w:lang w:bidi="ar"/>
          <w14:textFill>
            <w14:solidFill>
              <w14:schemeClr w14:val="tx1"/>
            </w14:solidFill>
          </w14:textFill>
        </w:rPr>
        <w:t>无法查明的</w:t>
      </w:r>
      <w:r>
        <w:rPr>
          <w:rFonts w:hint="eastAsia" w:ascii="宋体"/>
          <w:color w:val="000000" w:themeColor="text1"/>
          <w:sz w:val="24"/>
          <w:szCs w:val="24"/>
          <w:shd w:val="clear" w:color="auto" w:fill="FFFFFF"/>
          <w:lang w:eastAsia="zh-CN" w:bidi="ar"/>
          <w14:textFill>
            <w14:solidFill>
              <w14:schemeClr w14:val="tx1"/>
            </w14:solidFill>
          </w14:textFill>
        </w:rPr>
        <w:t>计入“未查明”，不可计入“其他”。</w:t>
      </w:r>
    </w:p>
    <w:p w14:paraId="5078D80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4</w:t>
      </w:r>
      <w:r>
        <w:rPr>
          <w:rFonts w:hint="eastAsia" w:ascii="宋体"/>
          <w:color w:val="000000" w:themeColor="text1"/>
          <w:sz w:val="24"/>
          <w:szCs w:val="24"/>
          <w:shd w:val="clear" w:color="auto" w:fill="FFFFFF"/>
          <w:lang w:bidi="ar"/>
          <w14:textFill>
            <w14:solidFill>
              <w14:schemeClr w14:val="tx1"/>
            </w14:solidFill>
          </w14:textFill>
        </w:rPr>
        <w:t>.已调查确定的数据应及时更新、续报，本表数据须与A1、A2表的数据保持一致。</w:t>
      </w:r>
    </w:p>
    <w:p w14:paraId="766D7107">
      <w:pPr>
        <w:keepNext w:val="0"/>
        <w:keepLines w:val="0"/>
        <w:pageBreakBefore w:val="0"/>
        <w:widowControl w:val="0"/>
        <w:kinsoku/>
        <w:wordWrap/>
        <w:overflowPunct/>
        <w:topLinePunct w:val="0"/>
        <w:autoSpaceDE/>
        <w:autoSpaceDN/>
        <w:bidi w:val="0"/>
        <w:adjustRightInd w:val="0"/>
        <w:snapToGrid w:val="0"/>
        <w:spacing w:line="440" w:lineRule="exact"/>
        <w:ind w:left="720" w:leftChars="150" w:hanging="240" w:hangingChars="100"/>
        <w:jc w:val="both"/>
        <w:textAlignment w:val="auto"/>
        <w:rPr>
          <w:rFonts w:hint="default"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5.逻辑关系：</w:t>
      </w:r>
    </w:p>
    <w:p w14:paraId="502F892B">
      <w:pPr>
        <w:keepNext w:val="0"/>
        <w:keepLines w:val="0"/>
        <w:pageBreakBefore w:val="0"/>
        <w:widowControl w:val="0"/>
        <w:kinsoku/>
        <w:wordWrap/>
        <w:overflowPunct/>
        <w:topLinePunct w:val="0"/>
        <w:autoSpaceDE/>
        <w:autoSpaceDN/>
        <w:bidi w:val="0"/>
        <w:adjustRightInd w:val="0"/>
        <w:snapToGrid w:val="0"/>
        <w:spacing w:line="440" w:lineRule="exact"/>
        <w:ind w:left="720" w:leftChars="150" w:hanging="240" w:hangingChars="100"/>
        <w:jc w:val="both"/>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A3001=A3002+A3017；</w:t>
      </w:r>
    </w:p>
    <w:p w14:paraId="3F0B296D">
      <w:pPr>
        <w:keepNext w:val="0"/>
        <w:keepLines w:val="0"/>
        <w:pageBreakBefore w:val="0"/>
        <w:widowControl w:val="0"/>
        <w:kinsoku/>
        <w:wordWrap/>
        <w:overflowPunct/>
        <w:topLinePunct w:val="0"/>
        <w:autoSpaceDE/>
        <w:autoSpaceDN/>
        <w:bidi w:val="0"/>
        <w:adjustRightInd w:val="0"/>
        <w:snapToGrid w:val="0"/>
        <w:spacing w:line="440" w:lineRule="exact"/>
        <w:ind w:left="1200" w:leftChars="150" w:hanging="720" w:hangingChars="300"/>
        <w:jc w:val="both"/>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A3002=A3003+A3004+A3005+A3006+A3007+A3008+A3009+A3010+A3011+A3012+A3013+A3014+A3015+A3016；</w:t>
      </w:r>
    </w:p>
    <w:p w14:paraId="1DB3EF87">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A3017=A3018+A3019；</w:t>
      </w:r>
    </w:p>
    <w:p w14:paraId="26E11BA6">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A3022=A3023+A3024+A3025+A3026；</w:t>
      </w:r>
    </w:p>
    <w:p w14:paraId="791453B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A2001=A3001+A3020。</w:t>
      </w:r>
      <w:r>
        <w:rPr>
          <w:rFonts w:hint="eastAsia" w:ascii="宋体"/>
          <w:color w:val="000000" w:themeColor="text1"/>
          <w:sz w:val="24"/>
          <w:szCs w:val="24"/>
          <w:shd w:val="clear" w:color="auto" w:fill="FFFFFF"/>
          <w:lang w:bidi="ar"/>
          <w14:textFill>
            <w14:solidFill>
              <w14:schemeClr w14:val="tx1"/>
            </w14:solidFill>
          </w14:textFill>
        </w:rPr>
        <w:br w:type="page"/>
      </w:r>
    </w:p>
    <w:p w14:paraId="6095EB3E">
      <w:pPr>
        <w:pStyle w:val="3"/>
        <w:bidi w:val="0"/>
        <w:ind w:firstLine="0" w:firstLineChars="0"/>
        <w:jc w:val="center"/>
        <w:rPr>
          <w:color w:val="000000" w:themeColor="text1"/>
          <w14:textFill>
            <w14:solidFill>
              <w14:schemeClr w14:val="tx1"/>
            </w14:solidFill>
          </w14:textFill>
        </w:rPr>
      </w:pPr>
      <w:bookmarkStart w:id="23" w:name="_Toc17169"/>
      <w:r>
        <w:rPr>
          <w:rFonts w:hint="eastAsia"/>
          <w:color w:val="000000" w:themeColor="text1"/>
          <w14:textFill>
            <w14:solidFill>
              <w14:schemeClr w14:val="tx1"/>
            </w14:solidFill>
          </w14:textFill>
        </w:rPr>
        <w:t>（四）草原火情统计快报表（B1）</w:t>
      </w:r>
      <w:bookmarkEnd w:id="23"/>
    </w:p>
    <w:p w14:paraId="1C498267">
      <w:pPr>
        <w:spacing w:line="440" w:lineRule="exact"/>
        <w:ind w:firstLine="0" w:firstLineChars="0"/>
        <w:rPr>
          <w:rFonts w:hint="default"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14:textFill>
            <w14:solidFill>
              <w14:schemeClr w14:val="tx1"/>
            </w14:solidFill>
          </w14:textFill>
        </w:rPr>
        <w:t>填报单位（盖章）：</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 xml:space="preserve"> </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lang w:val="en-US" w:eastAsia="zh-CN"/>
          <w14:textFill>
            <w14:solidFill>
              <w14:schemeClr w14:val="tx1"/>
            </w14:solidFill>
          </w14:textFill>
        </w:rPr>
        <w:t xml:space="preserve">                           表    号：</w:t>
      </w:r>
    </w:p>
    <w:p w14:paraId="41CD920D">
      <w:pPr>
        <w:spacing w:line="440" w:lineRule="exact"/>
        <w:ind w:firstLine="0" w:firstLineChars="0"/>
        <w:rPr>
          <w:rFonts w:hint="eastAsia" w:ascii="宋体"/>
          <w:color w:val="000000" w:themeColor="text1"/>
          <w:sz w:val="24"/>
          <w:szCs w:val="24"/>
          <w:u w:val="none"/>
          <w:lang w:val="en-US" w:eastAsia="zh-CN"/>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省（自治区、直辖市）</w:t>
      </w:r>
      <w:r>
        <w:rPr>
          <w:rFonts w:hint="eastAsia" w:ascii="宋体"/>
          <w:color w:val="000000" w:themeColor="text1"/>
          <w:sz w:val="24"/>
          <w:szCs w:val="24"/>
          <w:u w:val="none"/>
          <w:lang w:val="en-US" w:eastAsia="zh-CN"/>
          <w14:textFill>
            <w14:solidFill>
              <w14:schemeClr w14:val="tx1"/>
            </w14:solidFill>
          </w14:textFill>
        </w:rPr>
        <w:t xml:space="preserve">                                制定机关：</w:t>
      </w:r>
    </w:p>
    <w:p w14:paraId="3331CC24">
      <w:pPr>
        <w:spacing w:line="440" w:lineRule="exact"/>
        <w:ind w:firstLine="0" w:firstLineChars="0"/>
        <w:rPr>
          <w:rFonts w:ascii="宋体"/>
          <w:color w:val="000000" w:themeColor="text1"/>
          <w:sz w:val="24"/>
          <w:szCs w:val="24"/>
          <w:u w:val="single"/>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市（自治州、盟、地区）</w:t>
      </w:r>
      <w:r>
        <w:rPr>
          <w:rFonts w:hint="eastAsia" w:ascii="宋体"/>
          <w:color w:val="000000" w:themeColor="text1"/>
          <w:sz w:val="24"/>
          <w:szCs w:val="24"/>
          <w:lang w:val="en-US" w:eastAsia="zh-CN"/>
          <w14:textFill>
            <w14:solidFill>
              <w14:schemeClr w14:val="tx1"/>
            </w14:solidFill>
          </w14:textFill>
        </w:rPr>
        <w:t xml:space="preserve">                              批准机关：</w:t>
      </w:r>
    </w:p>
    <w:p w14:paraId="48ED06F2">
      <w:pPr>
        <w:spacing w:line="440" w:lineRule="exact"/>
        <w:ind w:firstLine="0" w:firstLineChars="0"/>
        <w:rPr>
          <w:rFonts w:hint="default" w:ascii="宋体"/>
          <w:color w:val="000000" w:themeColor="text1"/>
          <w:sz w:val="24"/>
          <w:szCs w:val="24"/>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县（市、区、自治县、旗、自治旗、</w:t>
      </w:r>
      <w:r>
        <w:rPr>
          <w:rFonts w:hint="eastAsia" w:ascii="宋体"/>
          <w:b w:val="0"/>
          <w:bCs w:val="0"/>
          <w:color w:val="000000" w:themeColor="text1"/>
          <w:sz w:val="24"/>
          <w:szCs w:val="24"/>
          <w:shd w:val="clear" w:color="auto" w:fill="auto"/>
          <w14:textFill>
            <w14:solidFill>
              <w14:schemeClr w14:val="tx1"/>
            </w14:solidFill>
          </w14:textFill>
        </w:rPr>
        <w:t>特区</w:t>
      </w:r>
      <w:r>
        <w:rPr>
          <w:rFonts w:hint="eastAsia" w:ascii="宋体"/>
          <w:color w:val="000000" w:themeColor="text1"/>
          <w:sz w:val="24"/>
          <w:szCs w:val="24"/>
          <w14:textFill>
            <w14:solidFill>
              <w14:schemeClr w14:val="tx1"/>
            </w14:solidFill>
          </w14:textFill>
        </w:rPr>
        <w:t>、林区）</w:t>
      </w:r>
      <w:r>
        <w:rPr>
          <w:rFonts w:hint="eastAsia" w:ascii="宋体"/>
          <w:color w:val="000000" w:themeColor="text1"/>
          <w:sz w:val="24"/>
          <w:szCs w:val="24"/>
          <w:lang w:val="en-US" w:eastAsia="zh-CN"/>
          <w14:textFill>
            <w14:solidFill>
              <w14:schemeClr w14:val="tx1"/>
            </w14:solidFill>
          </w14:textFill>
        </w:rPr>
        <w:t xml:space="preserve">        批准文号：</w:t>
      </w:r>
    </w:p>
    <w:p w14:paraId="17ED0817">
      <w:pPr>
        <w:spacing w:line="440" w:lineRule="exact"/>
        <w:ind w:firstLine="6720" w:firstLineChars="2800"/>
        <w:rPr>
          <w:rFonts w:hint="default" w:ascii="宋体"/>
          <w:color w:val="000000" w:themeColor="text1"/>
          <w:sz w:val="24"/>
          <w:szCs w:val="24"/>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有效期至：</w:t>
      </w:r>
    </w:p>
    <w:tbl>
      <w:tblPr>
        <w:tblStyle w:val="14"/>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4"/>
        <w:gridCol w:w="1097"/>
        <w:gridCol w:w="1559"/>
        <w:gridCol w:w="992"/>
      </w:tblGrid>
      <w:tr w14:paraId="2B51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0AD0AF15">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指标名称</w:t>
            </w:r>
          </w:p>
        </w:tc>
        <w:tc>
          <w:tcPr>
            <w:tcW w:w="1097" w:type="dxa"/>
          </w:tcPr>
          <w:p w14:paraId="6D15BB7A">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代码</w:t>
            </w:r>
          </w:p>
        </w:tc>
        <w:tc>
          <w:tcPr>
            <w:tcW w:w="1559" w:type="dxa"/>
          </w:tcPr>
          <w:p w14:paraId="4C3309B3">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计量单位</w:t>
            </w:r>
          </w:p>
        </w:tc>
        <w:tc>
          <w:tcPr>
            <w:tcW w:w="992" w:type="dxa"/>
          </w:tcPr>
          <w:p w14:paraId="275F7FDE">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数量</w:t>
            </w:r>
          </w:p>
        </w:tc>
      </w:tr>
      <w:tr w14:paraId="6745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595EDA1C">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甲</w:t>
            </w:r>
          </w:p>
        </w:tc>
        <w:tc>
          <w:tcPr>
            <w:tcW w:w="1097" w:type="dxa"/>
          </w:tcPr>
          <w:p w14:paraId="363951A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乙</w:t>
            </w:r>
          </w:p>
        </w:tc>
        <w:tc>
          <w:tcPr>
            <w:tcW w:w="1559" w:type="dxa"/>
          </w:tcPr>
          <w:p w14:paraId="678B5103">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丙</w:t>
            </w:r>
          </w:p>
        </w:tc>
        <w:tc>
          <w:tcPr>
            <w:tcW w:w="992" w:type="dxa"/>
          </w:tcPr>
          <w:p w14:paraId="63903E51">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1</w:t>
            </w:r>
          </w:p>
        </w:tc>
      </w:tr>
      <w:tr w14:paraId="73B3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68013BFF">
            <w:pPr>
              <w:spacing w:line="500" w:lineRule="exact"/>
              <w:ind w:firstLine="0" w:firstLineChars="0"/>
              <w:rPr>
                <w:rFonts w:hint="eastAsia"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起火地点</w:t>
            </w:r>
            <w:r>
              <w:rPr>
                <w:rFonts w:hint="eastAsia" w:ascii="宋体"/>
                <w:color w:val="000000" w:themeColor="text1"/>
                <w:lang w:val="en-US" w:eastAsia="zh-CN"/>
                <w14:textFill>
                  <w14:solidFill>
                    <w14:schemeClr w14:val="tx1"/>
                  </w14:solidFill>
                </w14:textFill>
              </w:rPr>
              <w:t>*</w:t>
            </w:r>
          </w:p>
        </w:tc>
        <w:tc>
          <w:tcPr>
            <w:tcW w:w="1097" w:type="dxa"/>
          </w:tcPr>
          <w:p w14:paraId="321C92B9">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B1001</w:t>
            </w:r>
          </w:p>
        </w:tc>
        <w:tc>
          <w:tcPr>
            <w:tcW w:w="1559" w:type="dxa"/>
          </w:tcPr>
          <w:p w14:paraId="5ADE20ED">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2675AEB0">
            <w:pPr>
              <w:spacing w:line="500" w:lineRule="exact"/>
              <w:ind w:firstLine="0" w:firstLineChars="0"/>
              <w:jc w:val="center"/>
              <w:rPr>
                <w:rFonts w:ascii="宋体"/>
                <w:color w:val="000000" w:themeColor="text1"/>
                <w14:textFill>
                  <w14:solidFill>
                    <w14:schemeClr w14:val="tx1"/>
                  </w14:solidFill>
                </w14:textFill>
              </w:rPr>
            </w:pPr>
          </w:p>
        </w:tc>
      </w:tr>
      <w:tr w14:paraId="5978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1212CBAE">
            <w:pPr>
              <w:spacing w:line="500" w:lineRule="exact"/>
              <w:ind w:firstLine="0" w:firstLineChars="0"/>
              <w:rPr>
                <w:rFonts w:hint="eastAsia"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起火地点坐标</w:t>
            </w:r>
            <w:r>
              <w:rPr>
                <w:rFonts w:hint="eastAsia" w:ascii="宋体"/>
                <w:color w:val="000000" w:themeColor="text1"/>
                <w:lang w:val="en-US" w:eastAsia="zh-CN"/>
                <w14:textFill>
                  <w14:solidFill>
                    <w14:schemeClr w14:val="tx1"/>
                  </w14:solidFill>
                </w14:textFill>
              </w:rPr>
              <w:t>*</w:t>
            </w:r>
          </w:p>
        </w:tc>
        <w:tc>
          <w:tcPr>
            <w:tcW w:w="1097" w:type="dxa"/>
          </w:tcPr>
          <w:p w14:paraId="15532BD7">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B1002</w:t>
            </w:r>
          </w:p>
        </w:tc>
        <w:tc>
          <w:tcPr>
            <w:tcW w:w="1559" w:type="dxa"/>
          </w:tcPr>
          <w:p w14:paraId="2EE7998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6ACFB831">
            <w:pPr>
              <w:spacing w:line="500" w:lineRule="exact"/>
              <w:ind w:firstLine="0" w:firstLineChars="0"/>
              <w:jc w:val="center"/>
              <w:rPr>
                <w:rFonts w:ascii="宋体"/>
                <w:color w:val="000000" w:themeColor="text1"/>
                <w14:textFill>
                  <w14:solidFill>
                    <w14:schemeClr w14:val="tx1"/>
                  </w14:solidFill>
                </w14:textFill>
              </w:rPr>
            </w:pPr>
          </w:p>
        </w:tc>
      </w:tr>
      <w:tr w14:paraId="1453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1C060912">
            <w:pPr>
              <w:spacing w:line="500" w:lineRule="exact"/>
              <w:ind w:firstLine="0" w:firstLineChars="0"/>
              <w:rPr>
                <w:rFonts w:hint="eastAsia"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起火时间</w:t>
            </w:r>
            <w:r>
              <w:rPr>
                <w:rFonts w:hint="eastAsia" w:ascii="宋体"/>
                <w:color w:val="000000" w:themeColor="text1"/>
                <w:lang w:val="en-US" w:eastAsia="zh-CN"/>
                <w14:textFill>
                  <w14:solidFill>
                    <w14:schemeClr w14:val="tx1"/>
                  </w14:solidFill>
                </w14:textFill>
              </w:rPr>
              <w:t>*</w:t>
            </w:r>
          </w:p>
        </w:tc>
        <w:tc>
          <w:tcPr>
            <w:tcW w:w="1097" w:type="dxa"/>
          </w:tcPr>
          <w:p w14:paraId="18B21FF6">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B1003</w:t>
            </w:r>
          </w:p>
        </w:tc>
        <w:tc>
          <w:tcPr>
            <w:tcW w:w="1559" w:type="dxa"/>
          </w:tcPr>
          <w:p w14:paraId="6F9BF001">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17262891">
            <w:pPr>
              <w:spacing w:line="500" w:lineRule="exact"/>
              <w:ind w:firstLine="0" w:firstLineChars="0"/>
              <w:jc w:val="center"/>
              <w:rPr>
                <w:rFonts w:ascii="宋体"/>
                <w:color w:val="000000" w:themeColor="text1"/>
                <w14:textFill>
                  <w14:solidFill>
                    <w14:schemeClr w14:val="tx1"/>
                  </w14:solidFill>
                </w14:textFill>
              </w:rPr>
            </w:pPr>
          </w:p>
        </w:tc>
      </w:tr>
      <w:tr w14:paraId="25DA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6A8D830E">
            <w:pPr>
              <w:spacing w:line="500" w:lineRule="exact"/>
              <w:ind w:firstLine="0" w:firstLineChars="0"/>
              <w:rPr>
                <w:rFonts w:hint="eastAsia"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扑灭时间</w:t>
            </w:r>
            <w:r>
              <w:rPr>
                <w:rFonts w:hint="eastAsia" w:ascii="宋体"/>
                <w:color w:val="000000" w:themeColor="text1"/>
                <w:lang w:val="en-US" w:eastAsia="zh-CN"/>
                <w14:textFill>
                  <w14:solidFill>
                    <w14:schemeClr w14:val="tx1"/>
                  </w14:solidFill>
                </w14:textFill>
              </w:rPr>
              <w:t>*</w:t>
            </w:r>
          </w:p>
        </w:tc>
        <w:tc>
          <w:tcPr>
            <w:tcW w:w="1097" w:type="dxa"/>
          </w:tcPr>
          <w:p w14:paraId="232D6568">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B1004</w:t>
            </w:r>
          </w:p>
        </w:tc>
        <w:tc>
          <w:tcPr>
            <w:tcW w:w="1559" w:type="dxa"/>
          </w:tcPr>
          <w:p w14:paraId="0083287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033A7EE4">
            <w:pPr>
              <w:spacing w:line="500" w:lineRule="exact"/>
              <w:ind w:firstLine="0" w:firstLineChars="0"/>
              <w:jc w:val="center"/>
              <w:rPr>
                <w:rFonts w:ascii="宋体"/>
                <w:color w:val="000000" w:themeColor="text1"/>
                <w14:textFill>
                  <w14:solidFill>
                    <w14:schemeClr w14:val="tx1"/>
                  </w14:solidFill>
                </w14:textFill>
              </w:rPr>
            </w:pPr>
          </w:p>
        </w:tc>
      </w:tr>
      <w:tr w14:paraId="2F4B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7E104E47">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起火</w:t>
            </w:r>
            <w:r>
              <w:rPr>
                <w:rFonts w:ascii="宋体"/>
                <w:color w:val="000000" w:themeColor="text1"/>
                <w14:textFill>
                  <w14:solidFill>
                    <w14:schemeClr w14:val="tx1"/>
                  </w14:solidFill>
                </w14:textFill>
              </w:rPr>
              <w:t>原因</w:t>
            </w:r>
            <w:r>
              <w:rPr>
                <w:rFonts w:hint="eastAsia" w:ascii="宋体"/>
                <w:color w:val="000000" w:themeColor="text1"/>
                <w:lang w:val="en-US" w:eastAsia="zh-CN"/>
                <w14:textFill>
                  <w14:solidFill>
                    <w14:schemeClr w14:val="tx1"/>
                  </w14:solidFill>
                </w14:textFill>
              </w:rPr>
              <w:t>*</w:t>
            </w:r>
          </w:p>
        </w:tc>
        <w:tc>
          <w:tcPr>
            <w:tcW w:w="1097" w:type="dxa"/>
          </w:tcPr>
          <w:p w14:paraId="17C4A5F0">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B1005</w:t>
            </w:r>
          </w:p>
        </w:tc>
        <w:tc>
          <w:tcPr>
            <w:tcW w:w="1559" w:type="dxa"/>
          </w:tcPr>
          <w:p w14:paraId="46B71A46">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7F546E24">
            <w:pPr>
              <w:spacing w:line="500" w:lineRule="exact"/>
              <w:ind w:firstLine="0" w:firstLineChars="0"/>
              <w:jc w:val="center"/>
              <w:rPr>
                <w:rFonts w:ascii="宋体"/>
                <w:color w:val="000000" w:themeColor="text1"/>
                <w14:textFill>
                  <w14:solidFill>
                    <w14:schemeClr w14:val="tx1"/>
                  </w14:solidFill>
                </w14:textFill>
              </w:rPr>
            </w:pPr>
          </w:p>
        </w:tc>
      </w:tr>
      <w:tr w14:paraId="746D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0DBEFA86">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草原火灾</w:t>
            </w:r>
            <w:r>
              <w:rPr>
                <w:rFonts w:hint="eastAsia" w:ascii="宋体"/>
                <w:color w:val="000000" w:themeColor="text1"/>
                <w:lang w:val="en-US" w:eastAsia="zh-CN"/>
                <w14:textFill>
                  <w14:solidFill>
                    <w14:schemeClr w14:val="tx1"/>
                  </w14:solidFill>
                </w14:textFill>
              </w:rPr>
              <w:t>*</w:t>
            </w:r>
          </w:p>
        </w:tc>
        <w:tc>
          <w:tcPr>
            <w:tcW w:w="1097" w:type="dxa"/>
            <w:shd w:val="clear" w:color="auto" w:fill="auto"/>
          </w:tcPr>
          <w:p w14:paraId="0F75AC31">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B1006</w:t>
            </w:r>
          </w:p>
        </w:tc>
        <w:tc>
          <w:tcPr>
            <w:tcW w:w="1559" w:type="dxa"/>
          </w:tcPr>
          <w:p w14:paraId="2DD9498C">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59976B42">
            <w:pPr>
              <w:spacing w:line="500" w:lineRule="exact"/>
              <w:ind w:firstLine="0" w:firstLineChars="0"/>
              <w:jc w:val="center"/>
              <w:rPr>
                <w:rFonts w:ascii="宋体"/>
                <w:color w:val="000000" w:themeColor="text1"/>
                <w14:textFill>
                  <w14:solidFill>
                    <w14:schemeClr w14:val="tx1"/>
                  </w14:solidFill>
                </w14:textFill>
              </w:rPr>
            </w:pPr>
          </w:p>
        </w:tc>
      </w:tr>
      <w:tr w14:paraId="7312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63F97594">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未成灾草原火情</w:t>
            </w:r>
            <w:r>
              <w:rPr>
                <w:rFonts w:hint="eastAsia" w:ascii="宋体"/>
                <w:color w:val="000000" w:themeColor="text1"/>
                <w:lang w:val="en-US" w:eastAsia="zh-CN"/>
                <w14:textFill>
                  <w14:solidFill>
                    <w14:schemeClr w14:val="tx1"/>
                  </w14:solidFill>
                </w14:textFill>
              </w:rPr>
              <w:t>*</w:t>
            </w:r>
          </w:p>
        </w:tc>
        <w:tc>
          <w:tcPr>
            <w:tcW w:w="1097" w:type="dxa"/>
            <w:shd w:val="clear" w:color="auto" w:fill="auto"/>
          </w:tcPr>
          <w:p w14:paraId="44E946FD">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B1007</w:t>
            </w:r>
          </w:p>
        </w:tc>
        <w:tc>
          <w:tcPr>
            <w:tcW w:w="1559" w:type="dxa"/>
          </w:tcPr>
          <w:p w14:paraId="6E2CBFB5">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0D75BE1B">
            <w:pPr>
              <w:spacing w:line="500" w:lineRule="exact"/>
              <w:ind w:firstLine="0" w:firstLineChars="0"/>
              <w:jc w:val="center"/>
              <w:rPr>
                <w:rFonts w:ascii="宋体"/>
                <w:color w:val="000000" w:themeColor="text1"/>
                <w14:textFill>
                  <w14:solidFill>
                    <w14:schemeClr w14:val="tx1"/>
                  </w14:solidFill>
                </w14:textFill>
              </w:rPr>
            </w:pPr>
          </w:p>
        </w:tc>
      </w:tr>
      <w:tr w14:paraId="1EE3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40775E8C">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火灾等级</w:t>
            </w:r>
          </w:p>
        </w:tc>
        <w:tc>
          <w:tcPr>
            <w:tcW w:w="1097" w:type="dxa"/>
            <w:shd w:val="clear" w:color="auto" w:fill="auto"/>
            <w:vAlign w:val="top"/>
          </w:tcPr>
          <w:p w14:paraId="1B551F4B">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w:t>
            </w:r>
            <w:r>
              <w:rPr>
                <w:rFonts w:hint="eastAsia" w:ascii="宋体"/>
                <w:color w:val="000000" w:themeColor="text1"/>
                <w14:textFill>
                  <w14:solidFill>
                    <w14:schemeClr w14:val="tx1"/>
                  </w14:solidFill>
                </w14:textFill>
              </w:rPr>
              <w:t>08</w:t>
            </w:r>
          </w:p>
        </w:tc>
        <w:tc>
          <w:tcPr>
            <w:tcW w:w="1559" w:type="dxa"/>
          </w:tcPr>
          <w:p w14:paraId="4BEF5971">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44A0D9C7">
            <w:pPr>
              <w:spacing w:line="500" w:lineRule="exact"/>
              <w:ind w:firstLine="0" w:firstLineChars="0"/>
              <w:jc w:val="center"/>
              <w:rPr>
                <w:rFonts w:ascii="宋体"/>
                <w:color w:val="000000" w:themeColor="text1"/>
                <w14:textFill>
                  <w14:solidFill>
                    <w14:schemeClr w14:val="tx1"/>
                  </w14:solidFill>
                </w14:textFill>
              </w:rPr>
            </w:pPr>
          </w:p>
        </w:tc>
      </w:tr>
      <w:tr w14:paraId="027D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1B219F0E">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受害草原面积</w:t>
            </w:r>
          </w:p>
        </w:tc>
        <w:tc>
          <w:tcPr>
            <w:tcW w:w="1097" w:type="dxa"/>
            <w:shd w:val="clear" w:color="auto" w:fill="auto"/>
            <w:vAlign w:val="top"/>
          </w:tcPr>
          <w:p w14:paraId="73DB9ECA">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w:t>
            </w:r>
            <w:r>
              <w:rPr>
                <w:rFonts w:hint="eastAsia" w:ascii="宋体"/>
                <w:color w:val="000000" w:themeColor="text1"/>
                <w14:textFill>
                  <w14:solidFill>
                    <w14:schemeClr w14:val="tx1"/>
                  </w14:solidFill>
                </w14:textFill>
              </w:rPr>
              <w:t>09</w:t>
            </w:r>
          </w:p>
        </w:tc>
        <w:tc>
          <w:tcPr>
            <w:tcW w:w="1559" w:type="dxa"/>
          </w:tcPr>
          <w:p w14:paraId="16CF41EE">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1F0D2E35">
            <w:pPr>
              <w:spacing w:line="500" w:lineRule="exact"/>
              <w:ind w:firstLine="0" w:firstLineChars="0"/>
              <w:jc w:val="center"/>
              <w:rPr>
                <w:rFonts w:ascii="宋体"/>
                <w:color w:val="000000" w:themeColor="text1"/>
                <w14:textFill>
                  <w14:solidFill>
                    <w14:schemeClr w14:val="tx1"/>
                  </w14:solidFill>
                </w14:textFill>
              </w:rPr>
            </w:pPr>
          </w:p>
        </w:tc>
      </w:tr>
      <w:tr w14:paraId="5431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4DA8ACA4">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w:t>
            </w:r>
            <w:r>
              <w:rPr>
                <w:rFonts w:ascii="宋体"/>
                <w:color w:val="000000" w:themeColor="text1"/>
                <w14:textFill>
                  <w14:solidFill>
                    <w14:schemeClr w14:val="tx1"/>
                  </w14:solidFill>
                </w14:textFill>
              </w:rPr>
              <w:t>：</w:t>
            </w:r>
            <w:r>
              <w:rPr>
                <w:rFonts w:hint="eastAsia" w:ascii="宋体"/>
                <w:color w:val="000000" w:themeColor="text1"/>
                <w14:textFill>
                  <w14:solidFill>
                    <w14:schemeClr w14:val="tx1"/>
                  </w14:solidFill>
                </w14:textFill>
              </w:rPr>
              <w:t>受害天然</w:t>
            </w:r>
            <w:r>
              <w:rPr>
                <w:rFonts w:ascii="宋体"/>
                <w:color w:val="000000" w:themeColor="text1"/>
                <w14:textFill>
                  <w14:solidFill>
                    <w14:schemeClr w14:val="tx1"/>
                  </w14:solidFill>
                </w14:textFill>
              </w:rPr>
              <w:t>草原面积</w:t>
            </w:r>
          </w:p>
        </w:tc>
        <w:tc>
          <w:tcPr>
            <w:tcW w:w="1097" w:type="dxa"/>
            <w:shd w:val="clear" w:color="auto" w:fill="auto"/>
            <w:vAlign w:val="top"/>
          </w:tcPr>
          <w:p w14:paraId="0AF606A0">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B101</w:t>
            </w:r>
            <w:r>
              <w:rPr>
                <w:rFonts w:hint="eastAsia" w:ascii="宋体"/>
                <w:color w:val="000000" w:themeColor="text1"/>
                <w14:textFill>
                  <w14:solidFill>
                    <w14:schemeClr w14:val="tx1"/>
                  </w14:solidFill>
                </w14:textFill>
              </w:rPr>
              <w:t>0</w:t>
            </w:r>
          </w:p>
        </w:tc>
        <w:tc>
          <w:tcPr>
            <w:tcW w:w="1559" w:type="dxa"/>
          </w:tcPr>
          <w:p w14:paraId="5C62DBD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544596A8">
            <w:pPr>
              <w:spacing w:line="500" w:lineRule="exact"/>
              <w:ind w:firstLine="0" w:firstLineChars="0"/>
              <w:jc w:val="center"/>
              <w:rPr>
                <w:rFonts w:ascii="宋体"/>
                <w:color w:val="000000" w:themeColor="text1"/>
                <w14:textFill>
                  <w14:solidFill>
                    <w14:schemeClr w14:val="tx1"/>
                  </w14:solidFill>
                </w14:textFill>
              </w:rPr>
            </w:pPr>
          </w:p>
        </w:tc>
      </w:tr>
      <w:tr w14:paraId="3DB4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569AE4F2">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受害人工草地</w:t>
            </w:r>
            <w:r>
              <w:rPr>
                <w:rFonts w:ascii="宋体"/>
                <w:color w:val="000000" w:themeColor="text1"/>
                <w14:textFill>
                  <w14:solidFill>
                    <w14:schemeClr w14:val="tx1"/>
                  </w14:solidFill>
                </w14:textFill>
              </w:rPr>
              <w:t>面积</w:t>
            </w:r>
          </w:p>
        </w:tc>
        <w:tc>
          <w:tcPr>
            <w:tcW w:w="1097" w:type="dxa"/>
            <w:shd w:val="clear" w:color="auto" w:fill="auto"/>
            <w:vAlign w:val="top"/>
          </w:tcPr>
          <w:p w14:paraId="112F760B">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B1011</w:t>
            </w:r>
          </w:p>
        </w:tc>
        <w:tc>
          <w:tcPr>
            <w:tcW w:w="1559" w:type="dxa"/>
          </w:tcPr>
          <w:p w14:paraId="2074263E">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229231C6">
            <w:pPr>
              <w:spacing w:line="500" w:lineRule="exact"/>
              <w:ind w:firstLine="0" w:firstLineChars="0"/>
              <w:jc w:val="center"/>
              <w:rPr>
                <w:rFonts w:ascii="宋体"/>
                <w:color w:val="000000" w:themeColor="text1"/>
                <w14:textFill>
                  <w14:solidFill>
                    <w14:schemeClr w14:val="tx1"/>
                  </w14:solidFill>
                </w14:textFill>
              </w:rPr>
            </w:pPr>
          </w:p>
        </w:tc>
      </w:tr>
      <w:tr w14:paraId="6004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5424" w:type="dxa"/>
          </w:tcPr>
          <w:p w14:paraId="1DDB92D2">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扑火经费</w:t>
            </w:r>
          </w:p>
        </w:tc>
        <w:tc>
          <w:tcPr>
            <w:tcW w:w="1097" w:type="dxa"/>
            <w:shd w:val="clear" w:color="auto" w:fill="auto"/>
            <w:vAlign w:val="top"/>
          </w:tcPr>
          <w:p w14:paraId="49067742">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B1012</w:t>
            </w:r>
          </w:p>
        </w:tc>
        <w:tc>
          <w:tcPr>
            <w:tcW w:w="1559" w:type="dxa"/>
          </w:tcPr>
          <w:p w14:paraId="2CD4FB4D">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2D656B20">
            <w:pPr>
              <w:spacing w:line="500" w:lineRule="exact"/>
              <w:ind w:firstLine="0" w:firstLineChars="0"/>
              <w:jc w:val="center"/>
              <w:rPr>
                <w:rFonts w:ascii="宋体"/>
                <w:color w:val="000000" w:themeColor="text1"/>
                <w14:textFill>
                  <w14:solidFill>
                    <w14:schemeClr w14:val="tx1"/>
                  </w14:solidFill>
                </w14:textFill>
              </w:rPr>
            </w:pPr>
          </w:p>
        </w:tc>
      </w:tr>
      <w:tr w14:paraId="1025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5424" w:type="dxa"/>
          </w:tcPr>
          <w:p w14:paraId="0A52F77F">
            <w:pPr>
              <w:spacing w:line="500" w:lineRule="exact"/>
              <w:ind w:firstLine="0" w:firstLineChars="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其他经济损失</w:t>
            </w:r>
          </w:p>
        </w:tc>
        <w:tc>
          <w:tcPr>
            <w:tcW w:w="1097" w:type="dxa"/>
            <w:shd w:val="clear" w:color="auto" w:fill="auto"/>
            <w:vAlign w:val="top"/>
          </w:tcPr>
          <w:p w14:paraId="4A79A591">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B1013</w:t>
            </w:r>
          </w:p>
        </w:tc>
        <w:tc>
          <w:tcPr>
            <w:tcW w:w="1559" w:type="dxa"/>
          </w:tcPr>
          <w:p w14:paraId="69A7A227">
            <w:pPr>
              <w:spacing w:line="50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万元</w:t>
            </w:r>
          </w:p>
        </w:tc>
        <w:tc>
          <w:tcPr>
            <w:tcW w:w="992" w:type="dxa"/>
          </w:tcPr>
          <w:p w14:paraId="3B3A7BE6">
            <w:pPr>
              <w:spacing w:line="500" w:lineRule="exact"/>
              <w:ind w:firstLine="0" w:firstLineChars="0"/>
              <w:jc w:val="center"/>
              <w:rPr>
                <w:rFonts w:ascii="宋体"/>
                <w:color w:val="000000" w:themeColor="text1"/>
                <w14:textFill>
                  <w14:solidFill>
                    <w14:schemeClr w14:val="tx1"/>
                  </w14:solidFill>
                </w14:textFill>
              </w:rPr>
            </w:pPr>
          </w:p>
        </w:tc>
      </w:tr>
      <w:tr w14:paraId="3306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681E9591">
            <w:pPr>
              <w:spacing w:line="500" w:lineRule="exact"/>
              <w:ind w:firstLine="0" w:firstLineChars="0"/>
              <w:rPr>
                <w:rFonts w:ascii="宋体"/>
                <w:color w:val="000000" w:themeColor="text1"/>
                <w14:textFill>
                  <w14:solidFill>
                    <w14:schemeClr w14:val="tx1"/>
                  </w14:solidFill>
                </w14:textFill>
              </w:rPr>
            </w:pPr>
            <w:bookmarkStart w:id="24" w:name="_Hlk218781036"/>
            <w:r>
              <w:rPr>
                <w:rFonts w:hint="eastAsia" w:ascii="宋体"/>
                <w:color w:val="000000" w:themeColor="text1"/>
                <w:lang w:eastAsia="zh-CN"/>
                <w14:textFill>
                  <w14:solidFill>
                    <w14:schemeClr w14:val="tx1"/>
                  </w14:solidFill>
                </w14:textFill>
              </w:rPr>
              <w:t>其中：其他</w:t>
            </w:r>
            <w:r>
              <w:rPr>
                <w:rFonts w:hint="eastAsia" w:ascii="宋体"/>
                <w:color w:val="000000" w:themeColor="text1"/>
                <w14:textFill>
                  <w14:solidFill>
                    <w14:schemeClr w14:val="tx1"/>
                  </w14:solidFill>
                </w14:textFill>
              </w:rPr>
              <w:t>直接经济损失</w:t>
            </w:r>
          </w:p>
        </w:tc>
        <w:tc>
          <w:tcPr>
            <w:tcW w:w="1097" w:type="dxa"/>
            <w:shd w:val="clear" w:color="auto" w:fill="auto"/>
            <w:vAlign w:val="top"/>
          </w:tcPr>
          <w:p w14:paraId="1B60C668">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B1014</w:t>
            </w:r>
          </w:p>
        </w:tc>
        <w:tc>
          <w:tcPr>
            <w:tcW w:w="1559" w:type="dxa"/>
          </w:tcPr>
          <w:p w14:paraId="6E8216EE">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1257E19D">
            <w:pPr>
              <w:spacing w:line="500" w:lineRule="exact"/>
              <w:ind w:firstLine="0" w:firstLineChars="0"/>
              <w:jc w:val="center"/>
              <w:rPr>
                <w:rFonts w:ascii="宋体"/>
                <w:color w:val="000000" w:themeColor="text1"/>
                <w14:textFill>
                  <w14:solidFill>
                    <w14:schemeClr w14:val="tx1"/>
                  </w14:solidFill>
                </w14:textFill>
              </w:rPr>
            </w:pPr>
          </w:p>
        </w:tc>
      </w:tr>
      <w:tr w14:paraId="587E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5C167A39">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其他</w:t>
            </w:r>
            <w:r>
              <w:rPr>
                <w:rFonts w:hint="eastAsia" w:ascii="宋体"/>
                <w:color w:val="000000" w:themeColor="text1"/>
                <w14:textFill>
                  <w14:solidFill>
                    <w14:schemeClr w14:val="tx1"/>
                  </w14:solidFill>
                </w14:textFill>
              </w:rPr>
              <w:t>间接经济损失</w:t>
            </w:r>
          </w:p>
        </w:tc>
        <w:tc>
          <w:tcPr>
            <w:tcW w:w="1097" w:type="dxa"/>
            <w:shd w:val="clear" w:color="auto" w:fill="auto"/>
            <w:vAlign w:val="top"/>
          </w:tcPr>
          <w:p w14:paraId="4ABD57F4">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B1015</w:t>
            </w:r>
          </w:p>
        </w:tc>
        <w:tc>
          <w:tcPr>
            <w:tcW w:w="1559" w:type="dxa"/>
          </w:tcPr>
          <w:p w14:paraId="14753A53">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65E5FF2D">
            <w:pPr>
              <w:spacing w:line="500" w:lineRule="exact"/>
              <w:ind w:firstLine="0" w:firstLineChars="0"/>
              <w:jc w:val="center"/>
              <w:rPr>
                <w:rFonts w:ascii="宋体"/>
                <w:color w:val="000000" w:themeColor="text1"/>
                <w14:textFill>
                  <w14:solidFill>
                    <w14:schemeClr w14:val="tx1"/>
                  </w14:solidFill>
                </w14:textFill>
              </w:rPr>
            </w:pPr>
          </w:p>
        </w:tc>
      </w:tr>
      <w:tr w14:paraId="28E7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32EE39A0">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重伤人员情况</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1EBD5B4E">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B1016</w:t>
            </w:r>
          </w:p>
        </w:tc>
        <w:tc>
          <w:tcPr>
            <w:tcW w:w="1559" w:type="dxa"/>
          </w:tcPr>
          <w:p w14:paraId="7B6159D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2DFD3AA9">
            <w:pPr>
              <w:spacing w:line="500" w:lineRule="exact"/>
              <w:ind w:firstLine="0" w:firstLineChars="0"/>
              <w:jc w:val="center"/>
              <w:rPr>
                <w:rFonts w:ascii="宋体"/>
                <w:color w:val="000000" w:themeColor="text1"/>
                <w14:textFill>
                  <w14:solidFill>
                    <w14:schemeClr w14:val="tx1"/>
                  </w14:solidFill>
                </w14:textFill>
              </w:rPr>
            </w:pPr>
          </w:p>
        </w:tc>
      </w:tr>
      <w:bookmarkEnd w:id="24"/>
      <w:tr w14:paraId="358B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24" w:type="dxa"/>
          </w:tcPr>
          <w:p w14:paraId="117CC8D6">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死亡人员情况</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1BC4FBA7">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B1017</w:t>
            </w:r>
          </w:p>
        </w:tc>
        <w:tc>
          <w:tcPr>
            <w:tcW w:w="1559" w:type="dxa"/>
          </w:tcPr>
          <w:p w14:paraId="7A163AC9">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792E59C5">
            <w:pPr>
              <w:spacing w:line="500" w:lineRule="exact"/>
              <w:ind w:firstLine="0" w:firstLineChars="0"/>
              <w:jc w:val="center"/>
              <w:rPr>
                <w:rFonts w:ascii="宋体"/>
                <w:color w:val="000000" w:themeColor="text1"/>
                <w14:textFill>
                  <w14:solidFill>
                    <w14:schemeClr w14:val="tx1"/>
                  </w14:solidFill>
                </w14:textFill>
              </w:rPr>
            </w:pPr>
          </w:p>
        </w:tc>
      </w:tr>
      <w:tr w14:paraId="2AE0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2656C729">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紧急避险转移人数</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0491DE02">
            <w:pPr>
              <w:spacing w:line="50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ascii="宋体"/>
                <w:color w:val="000000" w:themeColor="text1"/>
                <w14:textFill>
                  <w14:solidFill>
                    <w14:schemeClr w14:val="tx1"/>
                  </w14:solidFill>
                </w14:textFill>
              </w:rPr>
              <w:t>B101</w:t>
            </w:r>
            <w:r>
              <w:rPr>
                <w:rFonts w:hint="eastAsia" w:ascii="宋体"/>
                <w:color w:val="000000" w:themeColor="text1"/>
                <w:lang w:val="en-US" w:eastAsia="zh-CN"/>
                <w14:textFill>
                  <w14:solidFill>
                    <w14:schemeClr w14:val="tx1"/>
                  </w14:solidFill>
                </w14:textFill>
              </w:rPr>
              <w:t>8</w:t>
            </w:r>
          </w:p>
        </w:tc>
        <w:tc>
          <w:tcPr>
            <w:tcW w:w="1559" w:type="dxa"/>
          </w:tcPr>
          <w:p w14:paraId="6E9A5113">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37752DE9">
            <w:pPr>
              <w:spacing w:line="500" w:lineRule="exact"/>
              <w:ind w:firstLine="0" w:firstLineChars="0"/>
              <w:jc w:val="center"/>
              <w:rPr>
                <w:rFonts w:ascii="宋体"/>
                <w:color w:val="000000" w:themeColor="text1"/>
                <w14:textFill>
                  <w14:solidFill>
                    <w14:schemeClr w14:val="tx1"/>
                  </w14:solidFill>
                </w14:textFill>
              </w:rPr>
            </w:pPr>
          </w:p>
        </w:tc>
      </w:tr>
      <w:tr w14:paraId="1CC0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5E02481C">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紧急转移安置人数</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317B1CB0">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B1019</w:t>
            </w:r>
          </w:p>
        </w:tc>
        <w:tc>
          <w:tcPr>
            <w:tcW w:w="1559" w:type="dxa"/>
          </w:tcPr>
          <w:p w14:paraId="4C527856">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35E7E785">
            <w:pPr>
              <w:spacing w:line="500" w:lineRule="exact"/>
              <w:ind w:firstLine="0" w:firstLineChars="0"/>
              <w:jc w:val="center"/>
              <w:rPr>
                <w:rFonts w:ascii="宋体"/>
                <w:color w:val="000000" w:themeColor="text1"/>
                <w14:textFill>
                  <w14:solidFill>
                    <w14:schemeClr w14:val="tx1"/>
                  </w14:solidFill>
                </w14:textFill>
              </w:rPr>
            </w:pPr>
          </w:p>
        </w:tc>
      </w:tr>
      <w:tr w14:paraId="7816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6A545391">
            <w:pPr>
              <w:spacing w:line="500" w:lineRule="exact"/>
              <w:ind w:firstLine="0" w:firstLineChars="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火场</w:t>
            </w:r>
            <w:r>
              <w:rPr>
                <w:rFonts w:hint="eastAsia" w:ascii="宋体"/>
                <w:color w:val="000000" w:themeColor="text1"/>
                <w:lang w:eastAsia="zh-CN"/>
                <w14:textFill>
                  <w14:solidFill>
                    <w14:schemeClr w14:val="tx1"/>
                  </w14:solidFill>
                </w14:textFill>
              </w:rPr>
              <w:t>总</w:t>
            </w:r>
            <w:r>
              <w:rPr>
                <w:rFonts w:hint="eastAsia" w:ascii="宋体"/>
                <w:color w:val="000000" w:themeColor="text1"/>
                <w14:textFill>
                  <w14:solidFill>
                    <w14:schemeClr w14:val="tx1"/>
                  </w14:solidFill>
                </w14:textFill>
              </w:rPr>
              <w:t>指挥姓名</w:t>
            </w:r>
            <w:r>
              <w:rPr>
                <w:rFonts w:hint="eastAsia" w:ascii="宋体"/>
                <w:color w:val="000000" w:themeColor="text1"/>
                <w:lang w:eastAsia="zh-CN"/>
                <w14:textFill>
                  <w14:solidFill>
                    <w14:schemeClr w14:val="tx1"/>
                  </w14:solidFill>
                </w14:textFill>
              </w:rPr>
              <w:t>和职务</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5F0538FF">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B1020</w:t>
            </w:r>
          </w:p>
        </w:tc>
        <w:tc>
          <w:tcPr>
            <w:tcW w:w="1559" w:type="dxa"/>
          </w:tcPr>
          <w:p w14:paraId="70A78D00">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042836A8">
            <w:pPr>
              <w:spacing w:line="500" w:lineRule="exact"/>
              <w:ind w:firstLine="0" w:firstLineChars="0"/>
              <w:jc w:val="center"/>
              <w:rPr>
                <w:rFonts w:ascii="宋体"/>
                <w:color w:val="000000" w:themeColor="text1"/>
                <w14:textFill>
                  <w14:solidFill>
                    <w14:schemeClr w14:val="tx1"/>
                  </w14:solidFill>
                </w14:textFill>
              </w:rPr>
            </w:pPr>
          </w:p>
        </w:tc>
      </w:tr>
      <w:tr w14:paraId="1AE6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3E37C47A">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火场</w:t>
            </w:r>
            <w:r>
              <w:rPr>
                <w:rFonts w:hint="eastAsia" w:ascii="宋体"/>
                <w:color w:val="000000" w:themeColor="text1"/>
                <w:lang w:eastAsia="zh-CN"/>
                <w14:textFill>
                  <w14:solidFill>
                    <w14:schemeClr w14:val="tx1"/>
                  </w14:solidFill>
                </w14:textFill>
              </w:rPr>
              <w:t>专业</w:t>
            </w:r>
            <w:r>
              <w:rPr>
                <w:rFonts w:hint="eastAsia" w:ascii="宋体"/>
                <w:color w:val="000000" w:themeColor="text1"/>
                <w14:textFill>
                  <w14:solidFill>
                    <w14:schemeClr w14:val="tx1"/>
                  </w14:solidFill>
                </w14:textFill>
              </w:rPr>
              <w:t>指挥</w:t>
            </w:r>
            <w:r>
              <w:rPr>
                <w:rFonts w:hint="eastAsia" w:ascii="宋体"/>
                <w:color w:val="000000" w:themeColor="text1"/>
                <w:lang w:eastAsia="zh-CN"/>
                <w14:textFill>
                  <w14:solidFill>
                    <w14:schemeClr w14:val="tx1"/>
                  </w14:solidFill>
                </w14:textFill>
              </w:rPr>
              <w:t>姓名和</w:t>
            </w:r>
            <w:r>
              <w:rPr>
                <w:rFonts w:ascii="宋体"/>
                <w:color w:val="000000" w:themeColor="text1"/>
                <w14:textFill>
                  <w14:solidFill>
                    <w14:schemeClr w14:val="tx1"/>
                  </w14:solidFill>
                </w14:textFill>
              </w:rPr>
              <w:t>职务</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611EEA1D">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B1021</w:t>
            </w:r>
          </w:p>
        </w:tc>
        <w:tc>
          <w:tcPr>
            <w:tcW w:w="1559" w:type="dxa"/>
          </w:tcPr>
          <w:p w14:paraId="5B86DA79">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249F28A7">
            <w:pPr>
              <w:spacing w:line="500" w:lineRule="exact"/>
              <w:ind w:firstLine="0" w:firstLineChars="0"/>
              <w:jc w:val="center"/>
              <w:rPr>
                <w:rFonts w:ascii="宋体"/>
                <w:color w:val="000000" w:themeColor="text1"/>
                <w14:textFill>
                  <w14:solidFill>
                    <w14:schemeClr w14:val="tx1"/>
                  </w14:solidFill>
                </w14:textFill>
              </w:rPr>
            </w:pPr>
          </w:p>
        </w:tc>
      </w:tr>
      <w:tr w14:paraId="3706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0A4557CA">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出动扑火人员合计</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1B6704EE">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B1022</w:t>
            </w:r>
          </w:p>
        </w:tc>
        <w:tc>
          <w:tcPr>
            <w:tcW w:w="1559" w:type="dxa"/>
          </w:tcPr>
          <w:p w14:paraId="2378BBFF">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2973B0AA">
            <w:pPr>
              <w:spacing w:line="500" w:lineRule="exact"/>
              <w:ind w:firstLine="0" w:firstLineChars="0"/>
              <w:jc w:val="center"/>
              <w:rPr>
                <w:rFonts w:ascii="宋体"/>
                <w:color w:val="000000" w:themeColor="text1"/>
                <w14:textFill>
                  <w14:solidFill>
                    <w14:schemeClr w14:val="tx1"/>
                  </w14:solidFill>
                </w14:textFill>
              </w:rPr>
            </w:pPr>
          </w:p>
        </w:tc>
      </w:tr>
      <w:tr w14:paraId="04D5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10AEAC8F">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w:t>
            </w:r>
            <w:r>
              <w:rPr>
                <w:rFonts w:ascii="宋体"/>
                <w:color w:val="000000" w:themeColor="text1"/>
                <w14:textFill>
                  <w14:solidFill>
                    <w14:schemeClr w14:val="tx1"/>
                  </w14:solidFill>
                </w14:textFill>
              </w:rPr>
              <w:t>：</w:t>
            </w:r>
            <w:r>
              <w:rPr>
                <w:rFonts w:hint="eastAsia" w:ascii="宋体"/>
                <w:color w:val="000000" w:themeColor="text1"/>
                <w:w w:val="102"/>
                <w14:textFill>
                  <w14:solidFill>
                    <w14:schemeClr w14:val="tx1"/>
                  </w14:solidFill>
                </w14:textFill>
              </w:rPr>
              <w:t>国家综合性消防救援队伍人数</w:t>
            </w:r>
            <w:r>
              <w:rPr>
                <w:rFonts w:hint="eastAsia" w:ascii="宋体"/>
                <w:color w:val="000000" w:themeColor="text1"/>
                <w:w w:val="102"/>
                <w:lang w:val="en-US" w:eastAsia="zh-CN"/>
                <w14:textFill>
                  <w14:solidFill>
                    <w14:schemeClr w14:val="tx1"/>
                  </w14:solidFill>
                </w14:textFill>
              </w:rPr>
              <w:t>*</w:t>
            </w:r>
          </w:p>
        </w:tc>
        <w:tc>
          <w:tcPr>
            <w:tcW w:w="1097" w:type="dxa"/>
            <w:shd w:val="clear" w:color="auto" w:fill="auto"/>
            <w:vAlign w:val="top"/>
          </w:tcPr>
          <w:p w14:paraId="78A348CC">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B1023</w:t>
            </w:r>
          </w:p>
        </w:tc>
        <w:tc>
          <w:tcPr>
            <w:tcW w:w="1559" w:type="dxa"/>
          </w:tcPr>
          <w:p w14:paraId="42310876">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6D398A39">
            <w:pPr>
              <w:spacing w:line="500" w:lineRule="exact"/>
              <w:ind w:firstLine="0" w:firstLineChars="0"/>
              <w:jc w:val="center"/>
              <w:rPr>
                <w:rFonts w:ascii="宋体"/>
                <w:color w:val="000000" w:themeColor="text1"/>
                <w14:textFill>
                  <w14:solidFill>
                    <w14:schemeClr w14:val="tx1"/>
                  </w14:solidFill>
                </w14:textFill>
              </w:rPr>
            </w:pPr>
          </w:p>
        </w:tc>
      </w:tr>
      <w:tr w14:paraId="0267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6AF3A188">
            <w:pPr>
              <w:spacing w:line="500" w:lineRule="exact"/>
              <w:ind w:firstLine="800" w:firstLineChars="25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地方森林草原消防队伍人数</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48AC9EB2">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B1024</w:t>
            </w:r>
          </w:p>
        </w:tc>
        <w:tc>
          <w:tcPr>
            <w:tcW w:w="1559" w:type="dxa"/>
          </w:tcPr>
          <w:p w14:paraId="6D2C60CA">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7A8C4616">
            <w:pPr>
              <w:spacing w:line="500" w:lineRule="exact"/>
              <w:ind w:firstLine="0" w:firstLineChars="0"/>
              <w:jc w:val="center"/>
              <w:rPr>
                <w:rFonts w:ascii="宋体"/>
                <w:color w:val="000000" w:themeColor="text1"/>
                <w14:textFill>
                  <w14:solidFill>
                    <w14:schemeClr w14:val="tx1"/>
                  </w14:solidFill>
                </w14:textFill>
              </w:rPr>
            </w:pPr>
          </w:p>
        </w:tc>
      </w:tr>
      <w:tr w14:paraId="5A70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0F3A8B04">
            <w:pPr>
              <w:spacing w:line="500" w:lineRule="exact"/>
              <w:ind w:firstLine="800" w:firstLineChars="25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武警部队人数</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361BD1BB">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B1025</w:t>
            </w:r>
          </w:p>
        </w:tc>
        <w:tc>
          <w:tcPr>
            <w:tcW w:w="1559" w:type="dxa"/>
          </w:tcPr>
          <w:p w14:paraId="5C0C33F7">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1FAB549B">
            <w:pPr>
              <w:spacing w:line="500" w:lineRule="exact"/>
              <w:ind w:firstLine="0" w:firstLineChars="0"/>
              <w:jc w:val="center"/>
              <w:rPr>
                <w:rFonts w:ascii="宋体"/>
                <w:color w:val="000000" w:themeColor="text1"/>
                <w14:textFill>
                  <w14:solidFill>
                    <w14:schemeClr w14:val="tx1"/>
                  </w14:solidFill>
                </w14:textFill>
              </w:rPr>
            </w:pPr>
          </w:p>
        </w:tc>
      </w:tr>
      <w:tr w14:paraId="71AE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08188742">
            <w:pPr>
              <w:spacing w:line="500" w:lineRule="exact"/>
              <w:ind w:firstLine="800" w:firstLineChars="25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解放军人数</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621969CB">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B1026</w:t>
            </w:r>
          </w:p>
        </w:tc>
        <w:tc>
          <w:tcPr>
            <w:tcW w:w="1559" w:type="dxa"/>
          </w:tcPr>
          <w:p w14:paraId="1FB8A201">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0DCF553F">
            <w:pPr>
              <w:spacing w:line="500" w:lineRule="exact"/>
              <w:ind w:firstLine="0" w:firstLineChars="0"/>
              <w:jc w:val="center"/>
              <w:rPr>
                <w:rFonts w:ascii="宋体"/>
                <w:color w:val="000000" w:themeColor="text1"/>
                <w14:textFill>
                  <w14:solidFill>
                    <w14:schemeClr w14:val="tx1"/>
                  </w14:solidFill>
                </w14:textFill>
              </w:rPr>
            </w:pPr>
          </w:p>
        </w:tc>
      </w:tr>
      <w:tr w14:paraId="56AE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15F0CBA5">
            <w:pPr>
              <w:spacing w:line="500" w:lineRule="exact"/>
              <w:ind w:firstLine="800" w:firstLineChars="25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公安民辅警</w:t>
            </w:r>
            <w:r>
              <w:rPr>
                <w:rFonts w:hint="eastAsia" w:ascii="宋体"/>
                <w:color w:val="000000" w:themeColor="text1"/>
                <w14:textFill>
                  <w14:solidFill>
                    <w14:schemeClr w14:val="tx1"/>
                  </w14:solidFill>
                </w14:textFill>
              </w:rPr>
              <w:t>人数</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65146E9A">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B1027</w:t>
            </w:r>
          </w:p>
        </w:tc>
        <w:tc>
          <w:tcPr>
            <w:tcW w:w="1559" w:type="dxa"/>
          </w:tcPr>
          <w:p w14:paraId="305E6034">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73FF251B">
            <w:pPr>
              <w:spacing w:line="500" w:lineRule="exact"/>
              <w:ind w:firstLine="0" w:firstLineChars="0"/>
              <w:jc w:val="center"/>
              <w:rPr>
                <w:rFonts w:ascii="宋体"/>
                <w:color w:val="000000" w:themeColor="text1"/>
                <w14:textFill>
                  <w14:solidFill>
                    <w14:schemeClr w14:val="tx1"/>
                  </w14:solidFill>
                </w14:textFill>
              </w:rPr>
            </w:pPr>
          </w:p>
        </w:tc>
      </w:tr>
      <w:tr w14:paraId="2A10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59D3F567">
            <w:pPr>
              <w:spacing w:line="500" w:lineRule="exact"/>
              <w:ind w:firstLine="800" w:firstLineChars="250"/>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社会救援力量人数</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79190C6E">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B1028</w:t>
            </w:r>
          </w:p>
        </w:tc>
        <w:tc>
          <w:tcPr>
            <w:tcW w:w="1559" w:type="dxa"/>
          </w:tcPr>
          <w:p w14:paraId="3863F26B">
            <w:pPr>
              <w:spacing w:line="50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人</w:t>
            </w:r>
          </w:p>
        </w:tc>
        <w:tc>
          <w:tcPr>
            <w:tcW w:w="992" w:type="dxa"/>
          </w:tcPr>
          <w:p w14:paraId="5A548C55">
            <w:pPr>
              <w:spacing w:line="500" w:lineRule="exact"/>
              <w:ind w:firstLine="0" w:firstLineChars="0"/>
              <w:jc w:val="center"/>
              <w:rPr>
                <w:rFonts w:ascii="宋体"/>
                <w:color w:val="000000" w:themeColor="text1"/>
                <w14:textFill>
                  <w14:solidFill>
                    <w14:schemeClr w14:val="tx1"/>
                  </w14:solidFill>
                </w14:textFill>
              </w:rPr>
            </w:pPr>
          </w:p>
        </w:tc>
      </w:tr>
      <w:tr w14:paraId="2514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289E0E75">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出动航空器</w:t>
            </w:r>
            <w:r>
              <w:rPr>
                <w:rFonts w:ascii="宋体"/>
                <w:color w:val="000000" w:themeColor="text1"/>
                <w14:textFill>
                  <w14:solidFill>
                    <w14:schemeClr w14:val="tx1"/>
                  </w14:solidFill>
                </w14:textFill>
              </w:rPr>
              <w:t>数量</w:t>
            </w:r>
            <w:r>
              <w:rPr>
                <w:rFonts w:hint="eastAsia" w:ascii="宋体"/>
                <w:color w:val="000000" w:themeColor="text1"/>
                <w:lang w:val="en-US" w:eastAsia="zh-CN"/>
                <w14:textFill>
                  <w14:solidFill>
                    <w14:schemeClr w14:val="tx1"/>
                  </w14:solidFill>
                </w14:textFill>
              </w:rPr>
              <w:t>合计*</w:t>
            </w:r>
          </w:p>
        </w:tc>
        <w:tc>
          <w:tcPr>
            <w:tcW w:w="1097" w:type="dxa"/>
            <w:shd w:val="clear" w:color="auto" w:fill="auto"/>
            <w:vAlign w:val="top"/>
          </w:tcPr>
          <w:p w14:paraId="0B63D8ED">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B1029</w:t>
            </w:r>
          </w:p>
        </w:tc>
        <w:tc>
          <w:tcPr>
            <w:tcW w:w="1559" w:type="dxa"/>
          </w:tcPr>
          <w:p w14:paraId="21B36C4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92" w:type="dxa"/>
          </w:tcPr>
          <w:p w14:paraId="436F7A28">
            <w:pPr>
              <w:spacing w:line="500" w:lineRule="exact"/>
              <w:ind w:firstLine="0" w:firstLineChars="0"/>
              <w:jc w:val="center"/>
              <w:rPr>
                <w:rFonts w:ascii="宋体"/>
                <w:color w:val="000000" w:themeColor="text1"/>
                <w14:textFill>
                  <w14:solidFill>
                    <w14:schemeClr w14:val="tx1"/>
                  </w14:solidFill>
                </w14:textFill>
              </w:rPr>
            </w:pPr>
          </w:p>
        </w:tc>
      </w:tr>
      <w:tr w14:paraId="4ABE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46BA7CCF">
            <w:pPr>
              <w:spacing w:line="500" w:lineRule="exact"/>
              <w:ind w:firstLine="0" w:firstLineChars="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其中：</w:t>
            </w:r>
            <w:r>
              <w:rPr>
                <w:rFonts w:hint="eastAsia" w:ascii="宋体"/>
                <w:color w:val="000000" w:themeColor="text1"/>
                <w:lang w:val="en-US" w:eastAsia="zh-CN"/>
                <w14:textFill>
                  <w14:solidFill>
                    <w14:schemeClr w14:val="tx1"/>
                  </w14:solidFill>
                </w14:textFill>
              </w:rPr>
              <w:t>有</w:t>
            </w:r>
            <w:r>
              <w:rPr>
                <w:rFonts w:hint="eastAsia" w:ascii="宋体"/>
                <w:color w:val="000000" w:themeColor="text1"/>
                <w:lang w:eastAsia="zh-CN"/>
                <w14:textFill>
                  <w14:solidFill>
                    <w14:schemeClr w14:val="tx1"/>
                  </w14:solidFill>
                </w14:textFill>
              </w:rPr>
              <w:t>人驾驶航空器数量</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23405895">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B1030</w:t>
            </w:r>
          </w:p>
        </w:tc>
        <w:tc>
          <w:tcPr>
            <w:tcW w:w="1559" w:type="dxa"/>
          </w:tcPr>
          <w:p w14:paraId="17B106AE">
            <w:pPr>
              <w:spacing w:line="50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92" w:type="dxa"/>
          </w:tcPr>
          <w:p w14:paraId="7132263D">
            <w:pPr>
              <w:spacing w:line="500" w:lineRule="exact"/>
              <w:ind w:firstLine="0" w:firstLineChars="0"/>
              <w:jc w:val="center"/>
              <w:rPr>
                <w:rFonts w:ascii="宋体"/>
                <w:color w:val="000000" w:themeColor="text1"/>
                <w14:textFill>
                  <w14:solidFill>
                    <w14:schemeClr w14:val="tx1"/>
                  </w14:solidFill>
                </w14:textFill>
              </w:rPr>
            </w:pPr>
          </w:p>
        </w:tc>
      </w:tr>
      <w:tr w14:paraId="1596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0A5865DF">
            <w:pPr>
              <w:spacing w:line="500" w:lineRule="exact"/>
              <w:ind w:firstLine="0" w:firstLineChars="0"/>
              <w:rPr>
                <w:rFonts w:hint="default" w:ascii="宋体"/>
                <w:color w:val="000000" w:themeColor="text1"/>
                <w:lang w:val="en-US" w:eastAsia="zh-CN"/>
                <w14:textFill>
                  <w14:solidFill>
                    <w14:schemeClr w14:val="tx1"/>
                  </w14:solidFill>
                </w14:textFill>
              </w:rPr>
            </w:pPr>
            <w:r>
              <w:rPr>
                <w:rFonts w:hint="eastAsia" w:ascii="宋体"/>
                <w:color w:val="000000" w:themeColor="text1"/>
                <w:lang w:val="en-US" w:eastAsia="zh-CN"/>
                <w14:textFill>
                  <w14:solidFill>
                    <w14:schemeClr w14:val="tx1"/>
                  </w14:solidFill>
                </w14:textFill>
              </w:rPr>
              <w:t xml:space="preserve">      </w:t>
            </w:r>
            <w:r>
              <w:rPr>
                <w:rFonts w:hint="eastAsia" w:ascii="宋体"/>
                <w:color w:val="000000" w:themeColor="text1"/>
                <w:lang w:eastAsia="zh-CN"/>
                <w14:textFill>
                  <w14:solidFill>
                    <w14:schemeClr w14:val="tx1"/>
                  </w14:solidFill>
                </w14:textFill>
              </w:rPr>
              <w:t>无</w:t>
            </w:r>
            <w:r>
              <w:rPr>
                <w:rFonts w:hint="eastAsia" w:ascii="宋体"/>
                <w:color w:val="000000" w:themeColor="text1"/>
                <w:lang w:val="en-US" w:eastAsia="zh-CN"/>
                <w14:textFill>
                  <w14:solidFill>
                    <w14:schemeClr w14:val="tx1"/>
                  </w14:solidFill>
                </w14:textFill>
              </w:rPr>
              <w:t>人驾驶航空器数量*</w:t>
            </w:r>
          </w:p>
        </w:tc>
        <w:tc>
          <w:tcPr>
            <w:tcW w:w="1097" w:type="dxa"/>
            <w:shd w:val="clear" w:color="auto" w:fill="auto"/>
            <w:vAlign w:val="top"/>
          </w:tcPr>
          <w:p w14:paraId="79B26C3C">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B1031</w:t>
            </w:r>
          </w:p>
        </w:tc>
        <w:tc>
          <w:tcPr>
            <w:tcW w:w="1559" w:type="dxa"/>
          </w:tcPr>
          <w:p w14:paraId="56C592C4">
            <w:pPr>
              <w:spacing w:line="50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92" w:type="dxa"/>
          </w:tcPr>
          <w:p w14:paraId="1FDBFE39">
            <w:pPr>
              <w:spacing w:line="500" w:lineRule="exact"/>
              <w:ind w:firstLine="0" w:firstLineChars="0"/>
              <w:jc w:val="center"/>
              <w:rPr>
                <w:rFonts w:ascii="宋体"/>
                <w:color w:val="000000" w:themeColor="text1"/>
                <w14:textFill>
                  <w14:solidFill>
                    <w14:schemeClr w14:val="tx1"/>
                  </w14:solidFill>
                </w14:textFill>
              </w:rPr>
            </w:pPr>
          </w:p>
        </w:tc>
      </w:tr>
      <w:tr w14:paraId="14D4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4874B52C">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w:t>
            </w:r>
            <w:r>
              <w:rPr>
                <w:rFonts w:ascii="宋体"/>
                <w:color w:val="000000" w:themeColor="text1"/>
                <w14:textFill>
                  <w14:solidFill>
                    <w14:schemeClr w14:val="tx1"/>
                  </w14:solidFill>
                </w14:textFill>
              </w:rPr>
              <w:t>车辆数量</w:t>
            </w:r>
            <w:r>
              <w:rPr>
                <w:rFonts w:hint="eastAsia" w:ascii="宋体"/>
                <w:color w:val="000000" w:themeColor="text1"/>
                <w:lang w:val="en-US" w:eastAsia="zh-CN"/>
                <w14:textFill>
                  <w14:solidFill>
                    <w14:schemeClr w14:val="tx1"/>
                  </w14:solidFill>
                </w14:textFill>
              </w:rPr>
              <w:t>*</w:t>
            </w:r>
          </w:p>
        </w:tc>
        <w:tc>
          <w:tcPr>
            <w:tcW w:w="1097" w:type="dxa"/>
            <w:shd w:val="clear" w:color="auto" w:fill="auto"/>
            <w:vAlign w:val="top"/>
          </w:tcPr>
          <w:p w14:paraId="297CD946">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B1032</w:t>
            </w:r>
          </w:p>
        </w:tc>
        <w:tc>
          <w:tcPr>
            <w:tcW w:w="1559" w:type="dxa"/>
          </w:tcPr>
          <w:p w14:paraId="49CC5BCB">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辆</w:t>
            </w:r>
          </w:p>
        </w:tc>
        <w:tc>
          <w:tcPr>
            <w:tcW w:w="992" w:type="dxa"/>
          </w:tcPr>
          <w:p w14:paraId="121B929A">
            <w:pPr>
              <w:spacing w:line="500" w:lineRule="exact"/>
              <w:ind w:firstLine="0" w:firstLineChars="0"/>
              <w:jc w:val="center"/>
              <w:rPr>
                <w:rFonts w:ascii="宋体"/>
                <w:color w:val="000000" w:themeColor="text1"/>
                <w14:textFill>
                  <w14:solidFill>
                    <w14:schemeClr w14:val="tx1"/>
                  </w14:solidFill>
                </w14:textFill>
              </w:rPr>
            </w:pPr>
          </w:p>
        </w:tc>
      </w:tr>
      <w:tr w14:paraId="6766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5E673FE4">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火案</w:t>
            </w:r>
            <w:r>
              <w:rPr>
                <w:rFonts w:ascii="宋体"/>
                <w:color w:val="000000" w:themeColor="text1"/>
                <w14:textFill>
                  <w14:solidFill>
                    <w14:schemeClr w14:val="tx1"/>
                  </w14:solidFill>
                </w14:textFill>
              </w:rPr>
              <w:t>处理情况</w:t>
            </w:r>
          </w:p>
        </w:tc>
        <w:tc>
          <w:tcPr>
            <w:tcW w:w="1097" w:type="dxa"/>
            <w:shd w:val="clear" w:color="auto" w:fill="auto"/>
            <w:vAlign w:val="top"/>
          </w:tcPr>
          <w:p w14:paraId="3B3C5446">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B1033</w:t>
            </w:r>
          </w:p>
        </w:tc>
        <w:tc>
          <w:tcPr>
            <w:tcW w:w="1559" w:type="dxa"/>
          </w:tcPr>
          <w:p w14:paraId="1E2A8221">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0EC753D4">
            <w:pPr>
              <w:spacing w:line="500" w:lineRule="exact"/>
              <w:ind w:firstLine="0" w:firstLineChars="0"/>
              <w:jc w:val="center"/>
              <w:rPr>
                <w:rFonts w:ascii="宋体"/>
                <w:color w:val="000000" w:themeColor="text1"/>
                <w14:textFill>
                  <w14:solidFill>
                    <w14:schemeClr w14:val="tx1"/>
                  </w14:solidFill>
                </w14:textFill>
              </w:rPr>
            </w:pPr>
          </w:p>
        </w:tc>
      </w:tr>
      <w:tr w14:paraId="198F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335F195D">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肇事者情况</w:t>
            </w:r>
          </w:p>
        </w:tc>
        <w:tc>
          <w:tcPr>
            <w:tcW w:w="1097" w:type="dxa"/>
            <w:shd w:val="clear" w:color="auto" w:fill="auto"/>
            <w:vAlign w:val="top"/>
          </w:tcPr>
          <w:p w14:paraId="02A935BC">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B1034</w:t>
            </w:r>
          </w:p>
        </w:tc>
        <w:tc>
          <w:tcPr>
            <w:tcW w:w="1559" w:type="dxa"/>
          </w:tcPr>
          <w:p w14:paraId="2EBFFD35">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28CC39AB">
            <w:pPr>
              <w:spacing w:line="500" w:lineRule="exact"/>
              <w:ind w:firstLine="0" w:firstLineChars="0"/>
              <w:jc w:val="center"/>
              <w:rPr>
                <w:rFonts w:ascii="宋体"/>
                <w:color w:val="000000" w:themeColor="text1"/>
                <w14:textFill>
                  <w14:solidFill>
                    <w14:schemeClr w14:val="tx1"/>
                  </w14:solidFill>
                </w14:textFill>
              </w:rPr>
            </w:pPr>
          </w:p>
        </w:tc>
      </w:tr>
      <w:tr w14:paraId="122A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1282F560">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其他相关</w:t>
            </w:r>
            <w:r>
              <w:rPr>
                <w:rFonts w:ascii="宋体"/>
                <w:color w:val="000000" w:themeColor="text1"/>
                <w14:textFill>
                  <w14:solidFill>
                    <w14:schemeClr w14:val="tx1"/>
                  </w14:solidFill>
                </w14:textFill>
              </w:rPr>
              <w:t>人员处理情况</w:t>
            </w:r>
          </w:p>
        </w:tc>
        <w:tc>
          <w:tcPr>
            <w:tcW w:w="1097" w:type="dxa"/>
            <w:shd w:val="clear" w:color="auto" w:fill="auto"/>
            <w:vAlign w:val="top"/>
          </w:tcPr>
          <w:p w14:paraId="7BC01991">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B1035</w:t>
            </w:r>
          </w:p>
        </w:tc>
        <w:tc>
          <w:tcPr>
            <w:tcW w:w="1559" w:type="dxa"/>
          </w:tcPr>
          <w:p w14:paraId="69FFE8A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06572989">
            <w:pPr>
              <w:spacing w:line="500" w:lineRule="exact"/>
              <w:ind w:firstLine="0" w:firstLineChars="0"/>
              <w:jc w:val="center"/>
              <w:rPr>
                <w:rFonts w:ascii="宋体"/>
                <w:color w:val="000000" w:themeColor="text1"/>
                <w14:textFill>
                  <w14:solidFill>
                    <w14:schemeClr w14:val="tx1"/>
                  </w14:solidFill>
                </w14:textFill>
              </w:rPr>
            </w:pPr>
          </w:p>
        </w:tc>
      </w:tr>
      <w:tr w14:paraId="7F6A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0F456C38">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刑事处罚</w:t>
            </w:r>
            <w:r>
              <w:rPr>
                <w:rFonts w:hint="eastAsia" w:ascii="宋体"/>
                <w:color w:val="000000" w:themeColor="text1"/>
                <w14:textFill>
                  <w14:solidFill>
                    <w14:schemeClr w14:val="tx1"/>
                  </w14:solidFill>
                </w14:textFill>
              </w:rPr>
              <w:t>情况</w:t>
            </w:r>
          </w:p>
        </w:tc>
        <w:tc>
          <w:tcPr>
            <w:tcW w:w="1097" w:type="dxa"/>
            <w:shd w:val="clear" w:color="auto" w:fill="auto"/>
            <w:vAlign w:val="top"/>
          </w:tcPr>
          <w:p w14:paraId="3B631B21">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w:t>
            </w:r>
            <w:r>
              <w:rPr>
                <w:rFonts w:hint="eastAsia" w:ascii="宋体"/>
                <w:color w:val="000000" w:themeColor="text1"/>
                <w:lang w:val="en-US" w:eastAsia="zh-CN"/>
                <w14:textFill>
                  <w14:solidFill>
                    <w14:schemeClr w14:val="tx1"/>
                  </w14:solidFill>
                </w14:textFill>
              </w:rPr>
              <w:t>36</w:t>
            </w:r>
          </w:p>
        </w:tc>
        <w:tc>
          <w:tcPr>
            <w:tcW w:w="1559" w:type="dxa"/>
          </w:tcPr>
          <w:p w14:paraId="75DDA927">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386C32DF">
            <w:pPr>
              <w:spacing w:line="500" w:lineRule="exact"/>
              <w:ind w:firstLine="0" w:firstLineChars="0"/>
              <w:jc w:val="center"/>
              <w:rPr>
                <w:rFonts w:ascii="宋体"/>
                <w:color w:val="000000" w:themeColor="text1"/>
                <w14:textFill>
                  <w14:solidFill>
                    <w14:schemeClr w14:val="tx1"/>
                  </w14:solidFill>
                </w14:textFill>
              </w:rPr>
            </w:pPr>
          </w:p>
        </w:tc>
      </w:tr>
      <w:tr w14:paraId="4F69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28CFF56D">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行政处罚</w:t>
            </w:r>
            <w:r>
              <w:rPr>
                <w:rFonts w:ascii="宋体"/>
                <w:color w:val="000000" w:themeColor="text1"/>
                <w14:textFill>
                  <w14:solidFill>
                    <w14:schemeClr w14:val="tx1"/>
                  </w14:solidFill>
                </w14:textFill>
              </w:rPr>
              <w:t>情况</w:t>
            </w:r>
          </w:p>
        </w:tc>
        <w:tc>
          <w:tcPr>
            <w:tcW w:w="1097" w:type="dxa"/>
            <w:shd w:val="clear" w:color="auto" w:fill="auto"/>
            <w:vAlign w:val="top"/>
          </w:tcPr>
          <w:p w14:paraId="6415864A">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B10</w:t>
            </w:r>
            <w:r>
              <w:rPr>
                <w:rFonts w:hint="eastAsia" w:ascii="宋体"/>
                <w:color w:val="000000" w:themeColor="text1"/>
                <w:lang w:val="en-US" w:eastAsia="zh-CN"/>
                <w14:textFill>
                  <w14:solidFill>
                    <w14:schemeClr w14:val="tx1"/>
                  </w14:solidFill>
                </w14:textFill>
              </w:rPr>
              <w:t>37</w:t>
            </w:r>
          </w:p>
        </w:tc>
        <w:tc>
          <w:tcPr>
            <w:tcW w:w="1559" w:type="dxa"/>
          </w:tcPr>
          <w:p w14:paraId="505F0F2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304EB0A8">
            <w:pPr>
              <w:spacing w:line="500" w:lineRule="exact"/>
              <w:ind w:firstLine="0" w:firstLineChars="0"/>
              <w:jc w:val="center"/>
              <w:rPr>
                <w:rFonts w:ascii="宋体"/>
                <w:color w:val="000000" w:themeColor="text1"/>
                <w14:textFill>
                  <w14:solidFill>
                    <w14:schemeClr w14:val="tx1"/>
                  </w14:solidFill>
                </w14:textFill>
              </w:rPr>
            </w:pPr>
          </w:p>
        </w:tc>
      </w:tr>
      <w:tr w14:paraId="7BB2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6939AA27">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行政</w:t>
            </w:r>
            <w:r>
              <w:rPr>
                <w:rFonts w:ascii="宋体"/>
                <w:color w:val="000000" w:themeColor="text1"/>
                <w14:textFill>
                  <w14:solidFill>
                    <w14:schemeClr w14:val="tx1"/>
                  </w14:solidFill>
                </w14:textFill>
              </w:rPr>
              <w:t>处分情况</w:t>
            </w:r>
          </w:p>
        </w:tc>
        <w:tc>
          <w:tcPr>
            <w:tcW w:w="1097" w:type="dxa"/>
            <w:shd w:val="clear" w:color="auto" w:fill="auto"/>
            <w:vAlign w:val="top"/>
          </w:tcPr>
          <w:p w14:paraId="0043574F">
            <w:pPr>
              <w:spacing w:line="500" w:lineRule="exact"/>
              <w:ind w:firstLine="0" w:firstLineChars="0"/>
              <w:jc w:val="center"/>
              <w:rPr>
                <w:rFonts w:hint="default"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B10</w:t>
            </w:r>
            <w:r>
              <w:rPr>
                <w:rFonts w:hint="eastAsia" w:ascii="宋体"/>
                <w:color w:val="000000" w:themeColor="text1"/>
                <w:lang w:val="en-US" w:eastAsia="zh-CN"/>
                <w14:textFill>
                  <w14:solidFill>
                    <w14:schemeClr w14:val="tx1"/>
                  </w14:solidFill>
                </w14:textFill>
              </w:rPr>
              <w:t>38</w:t>
            </w:r>
          </w:p>
        </w:tc>
        <w:tc>
          <w:tcPr>
            <w:tcW w:w="1559" w:type="dxa"/>
          </w:tcPr>
          <w:p w14:paraId="4EFFEF51">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179D8656">
            <w:pPr>
              <w:spacing w:line="500" w:lineRule="exact"/>
              <w:ind w:firstLine="0" w:firstLineChars="0"/>
              <w:jc w:val="center"/>
              <w:rPr>
                <w:rFonts w:ascii="宋体"/>
                <w:color w:val="000000" w:themeColor="text1"/>
                <w14:textFill>
                  <w14:solidFill>
                    <w14:schemeClr w14:val="tx1"/>
                  </w14:solidFill>
                </w14:textFill>
              </w:rPr>
            </w:pPr>
          </w:p>
        </w:tc>
      </w:tr>
      <w:tr w14:paraId="4D5E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64BBFFB7">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纪律</w:t>
            </w:r>
            <w:r>
              <w:rPr>
                <w:rFonts w:ascii="宋体"/>
                <w:color w:val="000000" w:themeColor="text1"/>
                <w14:textFill>
                  <w14:solidFill>
                    <w14:schemeClr w14:val="tx1"/>
                  </w14:solidFill>
                </w14:textFill>
              </w:rPr>
              <w:t>处分情况</w:t>
            </w:r>
          </w:p>
        </w:tc>
        <w:tc>
          <w:tcPr>
            <w:tcW w:w="1097" w:type="dxa"/>
            <w:shd w:val="clear" w:color="auto" w:fill="auto"/>
            <w:vAlign w:val="top"/>
          </w:tcPr>
          <w:p w14:paraId="0F3527FF">
            <w:pPr>
              <w:spacing w:line="500" w:lineRule="exact"/>
              <w:ind w:firstLine="0" w:firstLineChars="0"/>
              <w:jc w:val="center"/>
              <w:rPr>
                <w:rFonts w:hint="default"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B103</w:t>
            </w:r>
            <w:r>
              <w:rPr>
                <w:rFonts w:hint="eastAsia" w:ascii="宋体"/>
                <w:color w:val="000000" w:themeColor="text1"/>
                <w:lang w:val="en-US" w:eastAsia="zh-CN"/>
                <w14:textFill>
                  <w14:solidFill>
                    <w14:schemeClr w14:val="tx1"/>
                  </w14:solidFill>
                </w14:textFill>
              </w:rPr>
              <w:t>9</w:t>
            </w:r>
          </w:p>
        </w:tc>
        <w:tc>
          <w:tcPr>
            <w:tcW w:w="1559" w:type="dxa"/>
          </w:tcPr>
          <w:p w14:paraId="2A0734CC">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2354E6D4">
            <w:pPr>
              <w:spacing w:line="500" w:lineRule="exact"/>
              <w:ind w:firstLine="0" w:firstLineChars="0"/>
              <w:jc w:val="center"/>
              <w:rPr>
                <w:rFonts w:ascii="宋体"/>
                <w:color w:val="000000" w:themeColor="text1"/>
                <w14:textFill>
                  <w14:solidFill>
                    <w14:schemeClr w14:val="tx1"/>
                  </w14:solidFill>
                </w14:textFill>
              </w:rPr>
            </w:pPr>
          </w:p>
        </w:tc>
      </w:tr>
      <w:tr w14:paraId="2EAB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79B03C3E">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主要扑救</w:t>
            </w:r>
            <w:r>
              <w:rPr>
                <w:rFonts w:ascii="宋体"/>
                <w:color w:val="000000" w:themeColor="text1"/>
                <w14:textFill>
                  <w14:solidFill>
                    <w14:schemeClr w14:val="tx1"/>
                  </w14:solidFill>
                </w14:textFill>
              </w:rPr>
              <w:t>过程</w:t>
            </w:r>
          </w:p>
        </w:tc>
        <w:tc>
          <w:tcPr>
            <w:tcW w:w="1097" w:type="dxa"/>
            <w:shd w:val="clear" w:color="auto" w:fill="auto"/>
            <w:vAlign w:val="top"/>
          </w:tcPr>
          <w:p w14:paraId="4382822D">
            <w:pPr>
              <w:spacing w:line="500" w:lineRule="exact"/>
              <w:ind w:firstLine="0" w:firstLineChars="0"/>
              <w:jc w:val="center"/>
              <w:rPr>
                <w:rFonts w:hint="default"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B10</w:t>
            </w:r>
            <w:r>
              <w:rPr>
                <w:rFonts w:hint="eastAsia" w:ascii="宋体"/>
                <w:color w:val="000000" w:themeColor="text1"/>
                <w:lang w:val="en-US" w:eastAsia="zh-CN"/>
                <w14:textFill>
                  <w14:solidFill>
                    <w14:schemeClr w14:val="tx1"/>
                  </w14:solidFill>
                </w14:textFill>
              </w:rPr>
              <w:t>40</w:t>
            </w:r>
          </w:p>
        </w:tc>
        <w:tc>
          <w:tcPr>
            <w:tcW w:w="1559" w:type="dxa"/>
          </w:tcPr>
          <w:p w14:paraId="773A1E76">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68286C1F">
            <w:pPr>
              <w:spacing w:line="500" w:lineRule="exact"/>
              <w:ind w:firstLine="0" w:firstLineChars="0"/>
              <w:jc w:val="center"/>
              <w:rPr>
                <w:rFonts w:ascii="宋体"/>
                <w:color w:val="000000" w:themeColor="text1"/>
                <w:highlight w:val="yellow"/>
                <w14:textFill>
                  <w14:solidFill>
                    <w14:schemeClr w14:val="tx1"/>
                  </w14:solidFill>
                </w14:textFill>
              </w:rPr>
            </w:pPr>
          </w:p>
        </w:tc>
      </w:tr>
      <w:tr w14:paraId="731E7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424" w:type="dxa"/>
          </w:tcPr>
          <w:p w14:paraId="16ED6D97">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附件</w:t>
            </w:r>
          </w:p>
        </w:tc>
        <w:tc>
          <w:tcPr>
            <w:tcW w:w="1097" w:type="dxa"/>
            <w:shd w:val="clear" w:color="auto" w:fill="auto"/>
          </w:tcPr>
          <w:p w14:paraId="5B077059">
            <w:pPr>
              <w:spacing w:line="500" w:lineRule="exact"/>
              <w:ind w:firstLine="0" w:firstLineChars="0"/>
              <w:jc w:val="center"/>
              <w:rPr>
                <w:rFonts w:hint="default"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B10</w:t>
            </w:r>
            <w:r>
              <w:rPr>
                <w:rFonts w:hint="eastAsia" w:ascii="宋体"/>
                <w:color w:val="000000" w:themeColor="text1"/>
                <w:lang w:val="en-US" w:eastAsia="zh-CN"/>
                <w14:textFill>
                  <w14:solidFill>
                    <w14:schemeClr w14:val="tx1"/>
                  </w14:solidFill>
                </w14:textFill>
              </w:rPr>
              <w:t>41</w:t>
            </w:r>
          </w:p>
        </w:tc>
        <w:tc>
          <w:tcPr>
            <w:tcW w:w="1559" w:type="dxa"/>
          </w:tcPr>
          <w:p w14:paraId="439DB19F">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992" w:type="dxa"/>
          </w:tcPr>
          <w:p w14:paraId="6199008F">
            <w:pPr>
              <w:spacing w:line="500" w:lineRule="exact"/>
              <w:ind w:firstLine="0" w:firstLineChars="0"/>
              <w:jc w:val="center"/>
              <w:rPr>
                <w:rFonts w:ascii="宋体"/>
                <w:color w:val="000000" w:themeColor="text1"/>
                <w:highlight w:val="yellow"/>
                <w14:textFill>
                  <w14:solidFill>
                    <w14:schemeClr w14:val="tx1"/>
                  </w14:solidFill>
                </w14:textFill>
              </w:rPr>
            </w:pPr>
          </w:p>
        </w:tc>
      </w:tr>
    </w:tbl>
    <w:p w14:paraId="5240417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 xml:space="preserve">单位负责人：       填表人：     </w:t>
      </w:r>
      <w:r>
        <w:rPr>
          <w:rFonts w:hint="eastAsia" w:ascii="宋体"/>
          <w:color w:val="000000" w:themeColor="text1"/>
          <w:shd w:val="clear" w:color="auto" w:fill="FFFFFF"/>
          <w:lang w:eastAsia="zh-CN" w:bidi="ar"/>
          <w14:textFill>
            <w14:solidFill>
              <w14:schemeClr w14:val="tx1"/>
            </w14:solidFill>
          </w14:textFill>
        </w:rPr>
        <w:t>填报</w:t>
      </w:r>
      <w:r>
        <w:rPr>
          <w:rFonts w:hint="eastAsia" w:ascii="宋体"/>
          <w:color w:val="000000" w:themeColor="text1"/>
          <w:shd w:val="clear" w:color="auto" w:fill="FFFFFF"/>
          <w:lang w:bidi="ar"/>
          <w14:textFill>
            <w14:solidFill>
              <w14:schemeClr w14:val="tx1"/>
            </w14:solidFill>
          </w14:textFill>
        </w:rPr>
        <w:t>日期：    年  月  日</w:t>
      </w:r>
    </w:p>
    <w:p w14:paraId="3FA62DB4">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0" w:firstLineChars="0"/>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填报说明：</w:t>
      </w:r>
    </w:p>
    <w:p w14:paraId="3A2D9F49">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default" w:ascii="宋体" w:eastAsia="方正仿宋_GBK"/>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1</w:t>
      </w:r>
      <w:r>
        <w:rPr>
          <w:rFonts w:hint="eastAsia" w:ascii="宋体"/>
          <w:color w:val="000000" w:themeColor="text1"/>
          <w:sz w:val="24"/>
          <w:szCs w:val="24"/>
          <w:shd w:val="clear" w:color="auto" w:fill="FFFFFF"/>
          <w:lang w:bidi="ar"/>
          <w14:textFill>
            <w14:solidFill>
              <w14:schemeClr w14:val="tx1"/>
            </w14:solidFill>
          </w14:textFill>
        </w:rPr>
        <w:t>.草原火灾指符合《森林草原防灭火条例》第四十五条规定的草原火灾情形。</w:t>
      </w:r>
    </w:p>
    <w:p w14:paraId="5528733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2</w:t>
      </w:r>
      <w:r>
        <w:rPr>
          <w:rFonts w:hint="eastAsia" w:ascii="宋体"/>
          <w:color w:val="000000" w:themeColor="text1"/>
          <w:sz w:val="24"/>
          <w:szCs w:val="24"/>
          <w:shd w:val="clear" w:color="auto" w:fill="FFFFFF"/>
          <w:lang w:bidi="ar"/>
          <w14:textFill>
            <w14:solidFill>
              <w14:schemeClr w14:val="tx1"/>
            </w14:solidFill>
          </w14:textFill>
        </w:rPr>
        <w:t>.未成灾草原火情指《森林草原防灭火条例》第四十七条规定的“受害草原面积不足10公顷，并且未造成人员死亡、重伤的”火情。</w:t>
      </w:r>
    </w:p>
    <w:p w14:paraId="34B1641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3</w:t>
      </w:r>
      <w:r>
        <w:rPr>
          <w:rFonts w:hint="eastAsia" w:ascii="宋体"/>
          <w:color w:val="000000" w:themeColor="text1"/>
          <w:sz w:val="24"/>
          <w:szCs w:val="24"/>
          <w:shd w:val="clear" w:color="auto" w:fill="FFFFFF"/>
          <w:lang w:bidi="ar"/>
          <w14:textFill>
            <w14:solidFill>
              <w14:schemeClr w14:val="tx1"/>
            </w14:solidFill>
          </w14:textFill>
        </w:rPr>
        <w:t>.县级森林草原防灭火指挥机构</w:t>
      </w:r>
      <w:r>
        <w:rPr>
          <w:rFonts w:hint="eastAsia" w:ascii="宋体"/>
          <w:color w:val="000000" w:themeColor="text1"/>
          <w:sz w:val="24"/>
          <w:szCs w:val="24"/>
          <w:lang w:bidi="ar"/>
          <w14:textFill>
            <w14:solidFill>
              <w14:schemeClr w14:val="tx1"/>
            </w14:solidFill>
          </w14:textFill>
        </w:rPr>
        <w:t>（机制）</w:t>
      </w:r>
      <w:r>
        <w:rPr>
          <w:rFonts w:hint="eastAsia" w:ascii="宋体"/>
          <w:color w:val="000000" w:themeColor="text1"/>
          <w:sz w:val="24"/>
          <w:szCs w:val="24"/>
          <w:shd w:val="clear" w:color="auto" w:fill="FFFFFF"/>
          <w:lang w:bidi="ar"/>
          <w14:textFill>
            <w14:solidFill>
              <w14:schemeClr w14:val="tx1"/>
            </w14:solidFill>
          </w14:textFill>
        </w:rPr>
        <w:t>应于草原火情扑灭后的24小时内</w:t>
      </w:r>
      <w:r>
        <w:rPr>
          <w:rFonts w:hint="eastAsia" w:ascii="宋体"/>
          <w:color w:val="000000" w:themeColor="text1"/>
          <w:sz w:val="24"/>
          <w:szCs w:val="24"/>
          <w:lang w:bidi="ar"/>
          <w14:textFill>
            <w14:solidFill>
              <w14:schemeClr w14:val="tx1"/>
            </w14:solidFill>
          </w14:textFill>
        </w:rPr>
        <w:t>（如遇</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或法定节假日，可顺延至</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或法定节假日结束后的第一个工作日）</w:t>
      </w:r>
      <w:r>
        <w:rPr>
          <w:rFonts w:hint="eastAsia" w:ascii="宋体"/>
          <w:color w:val="000000" w:themeColor="text1"/>
          <w:sz w:val="24"/>
          <w:szCs w:val="24"/>
          <w:shd w:val="clear" w:color="auto" w:fill="FFFFFF"/>
          <w:lang w:bidi="ar"/>
          <w14:textFill>
            <w14:solidFill>
              <w14:schemeClr w14:val="tx1"/>
            </w14:solidFill>
          </w14:textFill>
        </w:rPr>
        <w:t>填报本表数据，并经市级、省级森林草原防灭火指挥机构</w:t>
      </w:r>
      <w:r>
        <w:rPr>
          <w:rFonts w:hint="eastAsia" w:ascii="宋体"/>
          <w:color w:val="000000" w:themeColor="text1"/>
          <w:sz w:val="24"/>
          <w:szCs w:val="24"/>
          <w:lang w:bidi="ar"/>
          <w14:textFill>
            <w14:solidFill>
              <w14:schemeClr w14:val="tx1"/>
            </w14:solidFill>
          </w14:textFill>
        </w:rPr>
        <w:t>（机制）</w:t>
      </w:r>
      <w:r>
        <w:rPr>
          <w:rFonts w:hint="eastAsia" w:ascii="宋体"/>
          <w:color w:val="000000" w:themeColor="text1"/>
          <w:sz w:val="24"/>
          <w:szCs w:val="24"/>
          <w:shd w:val="clear" w:color="auto" w:fill="FFFFFF"/>
          <w:lang w:bidi="ar"/>
          <w14:textFill>
            <w14:solidFill>
              <w14:schemeClr w14:val="tx1"/>
            </w14:solidFill>
          </w14:textFill>
        </w:rPr>
        <w:t>逐级审核后上报国家森林草原防灭火指挥部办公室。</w:t>
      </w:r>
    </w:p>
    <w:p w14:paraId="07AF12A0">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4.标*的指标为初报必填项。其中，草原火灾和未成灾草原火情必选一项，不可同时勾选。</w:t>
      </w:r>
    </w:p>
    <w:p w14:paraId="175A6EEF">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5.起火原因已查明的选填对应的火因，存在多重身份等可对应多种情况的只选填一项，不可重复选填。选填“其他”火因需备注具体情况。正</w:t>
      </w:r>
      <w:r>
        <w:rPr>
          <w:rFonts w:hint="eastAsia" w:ascii="宋体"/>
          <w:color w:val="000000" w:themeColor="text1"/>
          <w:sz w:val="24"/>
          <w:szCs w:val="24"/>
          <w:shd w:val="clear" w:color="auto" w:fill="FFFFFF"/>
          <w:lang w:bidi="ar"/>
          <w14:textFill>
            <w14:solidFill>
              <w14:schemeClr w14:val="tx1"/>
            </w14:solidFill>
          </w14:textFill>
        </w:rPr>
        <w:t>在调查</w:t>
      </w:r>
      <w:r>
        <w:rPr>
          <w:rFonts w:hint="eastAsia" w:ascii="宋体"/>
          <w:color w:val="000000" w:themeColor="text1"/>
          <w:sz w:val="24"/>
          <w:szCs w:val="24"/>
          <w:shd w:val="clear" w:color="auto" w:fill="FFFFFF"/>
          <w:lang w:eastAsia="zh-CN" w:bidi="ar"/>
          <w14:textFill>
            <w14:solidFill>
              <w14:schemeClr w14:val="tx1"/>
            </w14:solidFill>
          </w14:textFill>
        </w:rPr>
        <w:t>或确实</w:t>
      </w:r>
      <w:r>
        <w:rPr>
          <w:rFonts w:hint="eastAsia" w:ascii="宋体"/>
          <w:color w:val="000000" w:themeColor="text1"/>
          <w:sz w:val="24"/>
          <w:szCs w:val="24"/>
          <w:shd w:val="clear" w:color="auto" w:fill="FFFFFF"/>
          <w:lang w:bidi="ar"/>
          <w14:textFill>
            <w14:solidFill>
              <w14:schemeClr w14:val="tx1"/>
            </w14:solidFill>
          </w14:textFill>
        </w:rPr>
        <w:t>无法查明的</w:t>
      </w:r>
      <w:r>
        <w:rPr>
          <w:rFonts w:hint="eastAsia" w:ascii="宋体"/>
          <w:color w:val="000000" w:themeColor="text1"/>
          <w:sz w:val="24"/>
          <w:szCs w:val="24"/>
          <w:shd w:val="clear" w:color="auto" w:fill="FFFFFF"/>
          <w:lang w:eastAsia="zh-CN" w:bidi="ar"/>
          <w14:textFill>
            <w14:solidFill>
              <w14:schemeClr w14:val="tx1"/>
            </w14:solidFill>
          </w14:textFill>
        </w:rPr>
        <w:t>选填“未查明”，不可选填“其他”。</w:t>
      </w:r>
    </w:p>
    <w:p w14:paraId="4FB665E0">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6</w:t>
      </w:r>
      <w:r>
        <w:rPr>
          <w:rFonts w:hint="eastAsia" w:ascii="宋体"/>
          <w:color w:val="000000" w:themeColor="text1"/>
          <w:sz w:val="24"/>
          <w:szCs w:val="24"/>
          <w:shd w:val="clear" w:color="auto" w:fill="FFFFFF"/>
          <w:lang w:bidi="ar"/>
          <w14:textFill>
            <w14:solidFill>
              <w14:schemeClr w14:val="tx1"/>
            </w14:solidFill>
          </w14:textFill>
        </w:rPr>
        <w:t>.已调查确定的数据应及时更新、续报，本表数据须与B2、B3表保持一致。</w:t>
      </w:r>
    </w:p>
    <w:p w14:paraId="45926BE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7.逻辑关系：</w:t>
      </w:r>
    </w:p>
    <w:p w14:paraId="193C7FFF">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B1009=B1010+B1011；</w:t>
      </w:r>
    </w:p>
    <w:p w14:paraId="5C91B8D9">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B1013=B1014+B1015；</w:t>
      </w:r>
    </w:p>
    <w:p w14:paraId="570A77B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B1022=B1023+B1024+B1025+B1026+B1027+B1028；</w:t>
      </w:r>
    </w:p>
    <w:p w14:paraId="14A63E52">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B1029=B1030+B1031</w:t>
      </w:r>
      <w:r>
        <w:rPr>
          <w:rFonts w:hint="eastAsia" w:ascii="宋体"/>
          <w:color w:val="000000" w:themeColor="text1"/>
          <w:sz w:val="24"/>
          <w:szCs w:val="24"/>
          <w:shd w:val="clear" w:color="auto" w:fill="FFFFFF"/>
          <w:lang w:bidi="ar"/>
          <w14:textFill>
            <w14:solidFill>
              <w14:schemeClr w14:val="tx1"/>
            </w14:solidFill>
          </w14:textFill>
        </w:rPr>
        <w:t>。</w:t>
      </w:r>
    </w:p>
    <w:p w14:paraId="0C175522">
      <w:pP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br w:type="page"/>
      </w:r>
    </w:p>
    <w:p w14:paraId="2ECC805C">
      <w:pPr>
        <w:pStyle w:val="3"/>
        <w:bidi w:val="0"/>
        <w:ind w:firstLine="0" w:firstLineChars="0"/>
        <w:jc w:val="center"/>
        <w:rPr>
          <w:color w:val="000000" w:themeColor="text1"/>
          <w14:textFill>
            <w14:solidFill>
              <w14:schemeClr w14:val="tx1"/>
            </w14:solidFill>
          </w14:textFill>
        </w:rPr>
      </w:pPr>
      <w:bookmarkStart w:id="25" w:name="_Toc23782"/>
      <w:r>
        <w:rPr>
          <w:rFonts w:hint="eastAsia"/>
          <w:color w:val="000000" w:themeColor="text1"/>
          <w14:textFill>
            <w14:solidFill>
              <w14:schemeClr w14:val="tx1"/>
            </w14:solidFill>
          </w14:textFill>
        </w:rPr>
        <w:t>（五）草原火灾基本信息统计月报表（B2）</w:t>
      </w:r>
      <w:bookmarkEnd w:id="25"/>
    </w:p>
    <w:p w14:paraId="5E0EE57D">
      <w:pPr>
        <w:spacing w:line="440" w:lineRule="exact"/>
        <w:ind w:firstLine="0" w:firstLineChars="0"/>
        <w:rPr>
          <w:rFonts w:hint="default"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14:textFill>
            <w14:solidFill>
              <w14:schemeClr w14:val="tx1"/>
            </w14:solidFill>
          </w14:textFill>
        </w:rPr>
        <w:t>填报单位（盖章）：</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 xml:space="preserve"> </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lang w:val="en-US" w:eastAsia="zh-CN"/>
          <w14:textFill>
            <w14:solidFill>
              <w14:schemeClr w14:val="tx1"/>
            </w14:solidFill>
          </w14:textFill>
        </w:rPr>
        <w:t xml:space="preserve">                           表    号：</w:t>
      </w:r>
    </w:p>
    <w:p w14:paraId="735A7B5E">
      <w:pPr>
        <w:spacing w:line="440" w:lineRule="exact"/>
        <w:ind w:firstLine="0" w:firstLineChars="0"/>
        <w:rPr>
          <w:rFonts w:ascii="宋体"/>
          <w:color w:val="000000" w:themeColor="text1"/>
          <w:sz w:val="24"/>
          <w:szCs w:val="24"/>
          <w:u w:val="single"/>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省（自治区、直辖市）</w:t>
      </w:r>
      <w:r>
        <w:rPr>
          <w:rFonts w:hint="eastAsia" w:ascii="宋体"/>
          <w:color w:val="000000" w:themeColor="text1"/>
          <w:sz w:val="24"/>
          <w:szCs w:val="24"/>
          <w:u w:val="none"/>
          <w:lang w:val="en-US" w:eastAsia="zh-CN"/>
          <w14:textFill>
            <w14:solidFill>
              <w14:schemeClr w14:val="tx1"/>
            </w14:solidFill>
          </w14:textFill>
        </w:rPr>
        <w:t xml:space="preserve">                                制定机关：</w:t>
      </w:r>
    </w:p>
    <w:p w14:paraId="37A03698">
      <w:pPr>
        <w:spacing w:line="440" w:lineRule="exact"/>
        <w:ind w:firstLine="0" w:firstLineChars="0"/>
        <w:rPr>
          <w:rFonts w:hint="default" w:ascii="宋体" w:eastAsia="方正仿宋_GBK"/>
          <w:color w:val="000000" w:themeColor="text1"/>
          <w:sz w:val="24"/>
          <w:szCs w:val="24"/>
          <w:lang w:val="en-US" w:eastAsia="zh-CN"/>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市（自治州、盟、地区）</w:t>
      </w:r>
      <w:r>
        <w:rPr>
          <w:rFonts w:hint="eastAsia" w:ascii="宋体"/>
          <w:color w:val="000000" w:themeColor="text1"/>
          <w:sz w:val="24"/>
          <w:szCs w:val="24"/>
          <w:lang w:val="en-US" w:eastAsia="zh-CN"/>
          <w14:textFill>
            <w14:solidFill>
              <w14:schemeClr w14:val="tx1"/>
            </w14:solidFill>
          </w14:textFill>
        </w:rPr>
        <w:t xml:space="preserve">                              批准机关：</w:t>
      </w:r>
    </w:p>
    <w:p w14:paraId="26868A60">
      <w:pPr>
        <w:spacing w:line="440" w:lineRule="exact"/>
        <w:ind w:firstLine="0" w:firstLineChars="0"/>
        <w:rPr>
          <w:rFonts w:hint="default" w:ascii="宋体"/>
          <w:color w:val="000000" w:themeColor="text1"/>
          <w:sz w:val="24"/>
          <w:szCs w:val="24"/>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县（市、区、自治县、旗、自治旗、</w:t>
      </w:r>
      <w:r>
        <w:rPr>
          <w:rFonts w:hint="eastAsia" w:ascii="宋体"/>
          <w:color w:val="000000" w:themeColor="text1"/>
          <w:sz w:val="24"/>
          <w:szCs w:val="24"/>
          <w:lang w:eastAsia="zh-CN"/>
          <w14:textFill>
            <w14:solidFill>
              <w14:schemeClr w14:val="tx1"/>
            </w14:solidFill>
          </w14:textFill>
        </w:rPr>
        <w:t>特区</w:t>
      </w:r>
      <w:r>
        <w:rPr>
          <w:rFonts w:hint="eastAsia" w:ascii="宋体"/>
          <w:color w:val="000000" w:themeColor="text1"/>
          <w:sz w:val="24"/>
          <w:szCs w:val="24"/>
          <w14:textFill>
            <w14:solidFill>
              <w14:schemeClr w14:val="tx1"/>
            </w14:solidFill>
          </w14:textFill>
        </w:rPr>
        <w:t>、林区）</w:t>
      </w:r>
      <w:r>
        <w:rPr>
          <w:rFonts w:hint="eastAsia" w:ascii="宋体"/>
          <w:color w:val="000000" w:themeColor="text1"/>
          <w:sz w:val="24"/>
          <w:szCs w:val="24"/>
          <w:lang w:val="en-US" w:eastAsia="zh-CN"/>
          <w14:textFill>
            <w14:solidFill>
              <w14:schemeClr w14:val="tx1"/>
            </w14:solidFill>
          </w14:textFill>
        </w:rPr>
        <w:t xml:space="preserve">        批准文号：</w:t>
      </w:r>
    </w:p>
    <w:p w14:paraId="2BF9CC07">
      <w:pPr>
        <w:spacing w:line="440" w:lineRule="exact"/>
        <w:ind w:firstLine="6720" w:firstLineChars="2800"/>
        <w:rPr>
          <w:rFonts w:hint="default" w:ascii="宋体"/>
          <w:color w:val="000000" w:themeColor="text1"/>
          <w:sz w:val="24"/>
          <w:szCs w:val="24"/>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有效期至：</w:t>
      </w:r>
    </w:p>
    <w:tbl>
      <w:tblPr>
        <w:tblStyle w:val="14"/>
        <w:tblW w:w="9214"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8"/>
        <w:gridCol w:w="1134"/>
        <w:gridCol w:w="1560"/>
        <w:gridCol w:w="992"/>
      </w:tblGrid>
      <w:tr w14:paraId="570B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528" w:type="dxa"/>
          </w:tcPr>
          <w:p w14:paraId="5F467FDC">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指标名称</w:t>
            </w:r>
          </w:p>
        </w:tc>
        <w:tc>
          <w:tcPr>
            <w:tcW w:w="1134" w:type="dxa"/>
          </w:tcPr>
          <w:p w14:paraId="31236857">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代码</w:t>
            </w:r>
          </w:p>
        </w:tc>
        <w:tc>
          <w:tcPr>
            <w:tcW w:w="1560" w:type="dxa"/>
          </w:tcPr>
          <w:p w14:paraId="52968BF0">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计量单位</w:t>
            </w:r>
          </w:p>
        </w:tc>
        <w:tc>
          <w:tcPr>
            <w:tcW w:w="992" w:type="dxa"/>
          </w:tcPr>
          <w:p w14:paraId="7DDD9774">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数量</w:t>
            </w:r>
          </w:p>
        </w:tc>
      </w:tr>
      <w:tr w14:paraId="745B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7C98215D">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甲</w:t>
            </w:r>
          </w:p>
        </w:tc>
        <w:tc>
          <w:tcPr>
            <w:tcW w:w="1134" w:type="dxa"/>
          </w:tcPr>
          <w:p w14:paraId="6D618EA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乙</w:t>
            </w:r>
          </w:p>
        </w:tc>
        <w:tc>
          <w:tcPr>
            <w:tcW w:w="1560" w:type="dxa"/>
          </w:tcPr>
          <w:p w14:paraId="3E3D384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丙</w:t>
            </w:r>
          </w:p>
        </w:tc>
        <w:tc>
          <w:tcPr>
            <w:tcW w:w="992" w:type="dxa"/>
          </w:tcPr>
          <w:p w14:paraId="764953CE">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1</w:t>
            </w:r>
          </w:p>
        </w:tc>
      </w:tr>
      <w:tr w14:paraId="5E0D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59DF4AB2">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草原火灾合计</w:t>
            </w:r>
          </w:p>
        </w:tc>
        <w:tc>
          <w:tcPr>
            <w:tcW w:w="1134" w:type="dxa"/>
          </w:tcPr>
          <w:p w14:paraId="49BC2BD9">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B2001</w:t>
            </w:r>
          </w:p>
        </w:tc>
        <w:tc>
          <w:tcPr>
            <w:tcW w:w="1560" w:type="dxa"/>
          </w:tcPr>
          <w:p w14:paraId="34D054F4">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21E23A32">
            <w:pPr>
              <w:spacing w:line="500" w:lineRule="exact"/>
              <w:ind w:firstLine="0" w:firstLineChars="0"/>
              <w:jc w:val="center"/>
              <w:rPr>
                <w:rFonts w:ascii="宋体"/>
                <w:color w:val="000000" w:themeColor="text1"/>
                <w14:textFill>
                  <w14:solidFill>
                    <w14:schemeClr w14:val="tx1"/>
                  </w14:solidFill>
                </w14:textFill>
              </w:rPr>
            </w:pPr>
          </w:p>
        </w:tc>
      </w:tr>
      <w:tr w14:paraId="41D0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3EFE8280">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其中：一般火灾起数</w:t>
            </w:r>
          </w:p>
        </w:tc>
        <w:tc>
          <w:tcPr>
            <w:tcW w:w="1134" w:type="dxa"/>
          </w:tcPr>
          <w:p w14:paraId="700A4101">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B2002</w:t>
            </w:r>
          </w:p>
        </w:tc>
        <w:tc>
          <w:tcPr>
            <w:tcW w:w="1560" w:type="dxa"/>
          </w:tcPr>
          <w:p w14:paraId="1558CC6B">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137FEEC0">
            <w:pPr>
              <w:spacing w:line="500" w:lineRule="exact"/>
              <w:ind w:firstLine="0" w:firstLineChars="0"/>
              <w:jc w:val="center"/>
              <w:rPr>
                <w:rFonts w:ascii="宋体"/>
                <w:color w:val="000000" w:themeColor="text1"/>
                <w14:textFill>
                  <w14:solidFill>
                    <w14:schemeClr w14:val="tx1"/>
                  </w14:solidFill>
                </w14:textFill>
              </w:rPr>
            </w:pPr>
          </w:p>
        </w:tc>
      </w:tr>
      <w:tr w14:paraId="33A5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1508D5AE">
            <w:pPr>
              <w:spacing w:line="50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较大火灾起数</w:t>
            </w:r>
          </w:p>
        </w:tc>
        <w:tc>
          <w:tcPr>
            <w:tcW w:w="1134" w:type="dxa"/>
          </w:tcPr>
          <w:p w14:paraId="4845165C">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B2003</w:t>
            </w:r>
          </w:p>
        </w:tc>
        <w:tc>
          <w:tcPr>
            <w:tcW w:w="1560" w:type="dxa"/>
          </w:tcPr>
          <w:p w14:paraId="20DB020A">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770030E1">
            <w:pPr>
              <w:spacing w:line="500" w:lineRule="exact"/>
              <w:ind w:firstLine="0" w:firstLineChars="0"/>
              <w:jc w:val="center"/>
              <w:rPr>
                <w:rFonts w:ascii="宋体"/>
                <w:color w:val="000000" w:themeColor="text1"/>
                <w14:textFill>
                  <w14:solidFill>
                    <w14:schemeClr w14:val="tx1"/>
                  </w14:solidFill>
                </w14:textFill>
              </w:rPr>
            </w:pPr>
          </w:p>
        </w:tc>
      </w:tr>
      <w:tr w14:paraId="6B83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0738154C">
            <w:pPr>
              <w:spacing w:line="50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重大火灾起数</w:t>
            </w:r>
          </w:p>
        </w:tc>
        <w:tc>
          <w:tcPr>
            <w:tcW w:w="1134" w:type="dxa"/>
          </w:tcPr>
          <w:p w14:paraId="78668963">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B2004</w:t>
            </w:r>
          </w:p>
        </w:tc>
        <w:tc>
          <w:tcPr>
            <w:tcW w:w="1560" w:type="dxa"/>
          </w:tcPr>
          <w:p w14:paraId="128678D3">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732E5C3A">
            <w:pPr>
              <w:spacing w:line="500" w:lineRule="exact"/>
              <w:ind w:firstLine="0" w:firstLineChars="0"/>
              <w:jc w:val="center"/>
              <w:rPr>
                <w:rFonts w:ascii="宋体"/>
                <w:color w:val="000000" w:themeColor="text1"/>
                <w14:textFill>
                  <w14:solidFill>
                    <w14:schemeClr w14:val="tx1"/>
                  </w14:solidFill>
                </w14:textFill>
              </w:rPr>
            </w:pPr>
          </w:p>
        </w:tc>
      </w:tr>
      <w:tr w14:paraId="7ABA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6ACEC902">
            <w:pPr>
              <w:spacing w:line="50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特别重大火灾起数</w:t>
            </w:r>
          </w:p>
        </w:tc>
        <w:tc>
          <w:tcPr>
            <w:tcW w:w="1134" w:type="dxa"/>
          </w:tcPr>
          <w:p w14:paraId="11B8D04D">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B2005</w:t>
            </w:r>
          </w:p>
        </w:tc>
        <w:tc>
          <w:tcPr>
            <w:tcW w:w="1560" w:type="dxa"/>
          </w:tcPr>
          <w:p w14:paraId="5DCF1FC3">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53391B26">
            <w:pPr>
              <w:spacing w:line="500" w:lineRule="exact"/>
              <w:ind w:firstLine="0" w:firstLineChars="0"/>
              <w:jc w:val="center"/>
              <w:rPr>
                <w:rFonts w:ascii="宋体"/>
                <w:color w:val="000000" w:themeColor="text1"/>
                <w14:textFill>
                  <w14:solidFill>
                    <w14:schemeClr w14:val="tx1"/>
                  </w14:solidFill>
                </w14:textFill>
              </w:rPr>
            </w:pPr>
          </w:p>
        </w:tc>
      </w:tr>
      <w:tr w14:paraId="2168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6C7FD73D">
            <w:pPr>
              <w:spacing w:line="500" w:lineRule="exact"/>
              <w:ind w:firstLine="0" w:firstLineChars="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14:textFill>
                  <w14:solidFill>
                    <w14:schemeClr w14:val="tx1"/>
                  </w14:solidFill>
                </w14:textFill>
              </w:rPr>
              <w:t>受害草原面积</w:t>
            </w:r>
            <w:r>
              <w:rPr>
                <w:rFonts w:hint="eastAsia" w:ascii="宋体"/>
                <w:color w:val="000000" w:themeColor="text1"/>
                <w:lang w:eastAsia="zh-CN"/>
                <w14:textFill>
                  <w14:solidFill>
                    <w14:schemeClr w14:val="tx1"/>
                  </w14:solidFill>
                </w14:textFill>
              </w:rPr>
              <w:t>合计</w:t>
            </w:r>
          </w:p>
        </w:tc>
        <w:tc>
          <w:tcPr>
            <w:tcW w:w="1134" w:type="dxa"/>
          </w:tcPr>
          <w:p w14:paraId="7B6C2032">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B2006</w:t>
            </w:r>
          </w:p>
        </w:tc>
        <w:tc>
          <w:tcPr>
            <w:tcW w:w="1560" w:type="dxa"/>
          </w:tcPr>
          <w:p w14:paraId="00EE49E9">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5BE808EE">
            <w:pPr>
              <w:spacing w:line="500" w:lineRule="exact"/>
              <w:ind w:firstLine="0" w:firstLineChars="0"/>
              <w:jc w:val="center"/>
              <w:rPr>
                <w:rFonts w:ascii="宋体"/>
                <w:color w:val="000000" w:themeColor="text1"/>
                <w14:textFill>
                  <w14:solidFill>
                    <w14:schemeClr w14:val="tx1"/>
                  </w14:solidFill>
                </w14:textFill>
              </w:rPr>
            </w:pPr>
          </w:p>
        </w:tc>
      </w:tr>
      <w:tr w14:paraId="6DD4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696C8691">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其中：受害天然草原面积</w:t>
            </w:r>
          </w:p>
        </w:tc>
        <w:tc>
          <w:tcPr>
            <w:tcW w:w="1134" w:type="dxa"/>
          </w:tcPr>
          <w:p w14:paraId="02EE78BF">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B2007</w:t>
            </w:r>
          </w:p>
        </w:tc>
        <w:tc>
          <w:tcPr>
            <w:tcW w:w="1560" w:type="dxa"/>
          </w:tcPr>
          <w:p w14:paraId="1644273D">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76C4D8D2">
            <w:pPr>
              <w:spacing w:line="500" w:lineRule="exact"/>
              <w:ind w:firstLine="0" w:firstLineChars="0"/>
              <w:jc w:val="center"/>
              <w:rPr>
                <w:rFonts w:ascii="宋体"/>
                <w:color w:val="000000" w:themeColor="text1"/>
                <w14:textFill>
                  <w14:solidFill>
                    <w14:schemeClr w14:val="tx1"/>
                  </w14:solidFill>
                </w14:textFill>
              </w:rPr>
            </w:pPr>
          </w:p>
        </w:tc>
      </w:tr>
      <w:tr w14:paraId="090E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59E23F53">
            <w:pPr>
              <w:spacing w:line="50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受害人工草地面积</w:t>
            </w:r>
          </w:p>
        </w:tc>
        <w:tc>
          <w:tcPr>
            <w:tcW w:w="1134" w:type="dxa"/>
          </w:tcPr>
          <w:p w14:paraId="14CAB2B4">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B2008</w:t>
            </w:r>
          </w:p>
        </w:tc>
        <w:tc>
          <w:tcPr>
            <w:tcW w:w="1560" w:type="dxa"/>
          </w:tcPr>
          <w:p w14:paraId="6DBB5B12">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公顷</w:t>
            </w:r>
          </w:p>
        </w:tc>
        <w:tc>
          <w:tcPr>
            <w:tcW w:w="992" w:type="dxa"/>
          </w:tcPr>
          <w:p w14:paraId="7E892BB4">
            <w:pPr>
              <w:spacing w:line="500" w:lineRule="exact"/>
              <w:ind w:firstLine="0" w:firstLineChars="0"/>
              <w:jc w:val="center"/>
              <w:rPr>
                <w:rFonts w:ascii="宋体"/>
                <w:color w:val="000000" w:themeColor="text1"/>
                <w14:textFill>
                  <w14:solidFill>
                    <w14:schemeClr w14:val="tx1"/>
                  </w14:solidFill>
                </w14:textFill>
              </w:rPr>
            </w:pPr>
          </w:p>
        </w:tc>
      </w:tr>
      <w:tr w14:paraId="5462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4867AC35">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人员伤亡合计</w:t>
            </w:r>
          </w:p>
        </w:tc>
        <w:tc>
          <w:tcPr>
            <w:tcW w:w="1134" w:type="dxa"/>
          </w:tcPr>
          <w:p w14:paraId="3AF4FBBD">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B2009</w:t>
            </w:r>
          </w:p>
        </w:tc>
        <w:tc>
          <w:tcPr>
            <w:tcW w:w="1560" w:type="dxa"/>
          </w:tcPr>
          <w:p w14:paraId="15CD12CA">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72F3AC4F">
            <w:pPr>
              <w:spacing w:line="500" w:lineRule="exact"/>
              <w:ind w:firstLine="0" w:firstLineChars="0"/>
              <w:jc w:val="center"/>
              <w:rPr>
                <w:rFonts w:ascii="宋体"/>
                <w:color w:val="000000" w:themeColor="text1"/>
                <w14:textFill>
                  <w14:solidFill>
                    <w14:schemeClr w14:val="tx1"/>
                  </w14:solidFill>
                </w14:textFill>
              </w:rPr>
            </w:pPr>
          </w:p>
        </w:tc>
      </w:tr>
      <w:tr w14:paraId="0F2B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443D870E">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其中：重伤人数</w:t>
            </w:r>
          </w:p>
        </w:tc>
        <w:tc>
          <w:tcPr>
            <w:tcW w:w="1134" w:type="dxa"/>
          </w:tcPr>
          <w:p w14:paraId="64A32DA0">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B2010</w:t>
            </w:r>
          </w:p>
        </w:tc>
        <w:tc>
          <w:tcPr>
            <w:tcW w:w="1560" w:type="dxa"/>
          </w:tcPr>
          <w:p w14:paraId="0DE5BC6F">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617EBC89">
            <w:pPr>
              <w:spacing w:line="500" w:lineRule="exact"/>
              <w:ind w:firstLine="0" w:firstLineChars="0"/>
              <w:jc w:val="center"/>
              <w:rPr>
                <w:rFonts w:ascii="宋体"/>
                <w:color w:val="000000" w:themeColor="text1"/>
                <w14:textFill>
                  <w14:solidFill>
                    <w14:schemeClr w14:val="tx1"/>
                  </w14:solidFill>
                </w14:textFill>
              </w:rPr>
            </w:pPr>
          </w:p>
        </w:tc>
      </w:tr>
      <w:tr w14:paraId="7FF9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314BD907">
            <w:pPr>
              <w:spacing w:line="500" w:lineRule="exact"/>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死亡人数</w:t>
            </w:r>
          </w:p>
        </w:tc>
        <w:tc>
          <w:tcPr>
            <w:tcW w:w="1134" w:type="dxa"/>
          </w:tcPr>
          <w:p w14:paraId="0A67DD91">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B2011</w:t>
            </w:r>
          </w:p>
        </w:tc>
        <w:tc>
          <w:tcPr>
            <w:tcW w:w="1560" w:type="dxa"/>
          </w:tcPr>
          <w:p w14:paraId="2F26298B">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1B78DB37">
            <w:pPr>
              <w:spacing w:line="500" w:lineRule="exact"/>
              <w:ind w:firstLine="0" w:firstLineChars="0"/>
              <w:jc w:val="center"/>
              <w:rPr>
                <w:rFonts w:ascii="宋体"/>
                <w:color w:val="000000" w:themeColor="text1"/>
                <w14:textFill>
                  <w14:solidFill>
                    <w14:schemeClr w14:val="tx1"/>
                  </w14:solidFill>
                </w14:textFill>
              </w:rPr>
            </w:pPr>
          </w:p>
        </w:tc>
      </w:tr>
      <w:tr w14:paraId="2656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1B8F62B9">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紧急避险转移人数</w:t>
            </w:r>
          </w:p>
        </w:tc>
        <w:tc>
          <w:tcPr>
            <w:tcW w:w="1134" w:type="dxa"/>
          </w:tcPr>
          <w:p w14:paraId="1C914DED">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B2012</w:t>
            </w:r>
          </w:p>
        </w:tc>
        <w:tc>
          <w:tcPr>
            <w:tcW w:w="1560" w:type="dxa"/>
          </w:tcPr>
          <w:p w14:paraId="661C18B6">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16E97AA8">
            <w:pPr>
              <w:spacing w:line="500" w:lineRule="exact"/>
              <w:ind w:firstLine="0" w:firstLineChars="0"/>
              <w:jc w:val="center"/>
              <w:rPr>
                <w:rFonts w:ascii="宋体"/>
                <w:color w:val="000000" w:themeColor="text1"/>
                <w14:textFill>
                  <w14:solidFill>
                    <w14:schemeClr w14:val="tx1"/>
                  </w14:solidFill>
                </w14:textFill>
              </w:rPr>
            </w:pPr>
          </w:p>
        </w:tc>
      </w:tr>
      <w:tr w14:paraId="0D2C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1E0BF46B">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紧急转移安置人数</w:t>
            </w:r>
          </w:p>
        </w:tc>
        <w:tc>
          <w:tcPr>
            <w:tcW w:w="1134" w:type="dxa"/>
          </w:tcPr>
          <w:p w14:paraId="13BA8540">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B2013</w:t>
            </w:r>
          </w:p>
        </w:tc>
        <w:tc>
          <w:tcPr>
            <w:tcW w:w="1560" w:type="dxa"/>
          </w:tcPr>
          <w:p w14:paraId="49502E98">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34B4EC7D">
            <w:pPr>
              <w:spacing w:line="500" w:lineRule="exact"/>
              <w:ind w:firstLine="0" w:firstLineChars="0"/>
              <w:jc w:val="center"/>
              <w:rPr>
                <w:rFonts w:ascii="宋体"/>
                <w:color w:val="000000" w:themeColor="text1"/>
                <w14:textFill>
                  <w14:solidFill>
                    <w14:schemeClr w14:val="tx1"/>
                  </w14:solidFill>
                </w14:textFill>
              </w:rPr>
            </w:pPr>
          </w:p>
        </w:tc>
      </w:tr>
      <w:tr w14:paraId="1DFF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5E835B43">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出动扑火人数</w:t>
            </w:r>
          </w:p>
        </w:tc>
        <w:tc>
          <w:tcPr>
            <w:tcW w:w="1134" w:type="dxa"/>
          </w:tcPr>
          <w:p w14:paraId="38D9F80A">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B2014</w:t>
            </w:r>
          </w:p>
        </w:tc>
        <w:tc>
          <w:tcPr>
            <w:tcW w:w="1560" w:type="dxa"/>
          </w:tcPr>
          <w:p w14:paraId="51A4E4C0">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p>
        </w:tc>
        <w:tc>
          <w:tcPr>
            <w:tcW w:w="992" w:type="dxa"/>
          </w:tcPr>
          <w:p w14:paraId="020B3DBA">
            <w:pPr>
              <w:spacing w:line="500" w:lineRule="exact"/>
              <w:ind w:firstLine="0" w:firstLineChars="0"/>
              <w:jc w:val="center"/>
              <w:rPr>
                <w:rFonts w:ascii="宋体"/>
                <w:color w:val="000000" w:themeColor="text1"/>
                <w14:textFill>
                  <w14:solidFill>
                    <w14:schemeClr w14:val="tx1"/>
                  </w14:solidFill>
                </w14:textFill>
              </w:rPr>
            </w:pPr>
          </w:p>
        </w:tc>
      </w:tr>
      <w:tr w14:paraId="5C19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78CA047C">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出动车辆数量</w:t>
            </w:r>
          </w:p>
        </w:tc>
        <w:tc>
          <w:tcPr>
            <w:tcW w:w="1134" w:type="dxa"/>
          </w:tcPr>
          <w:p w14:paraId="29C60FDC">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B2015</w:t>
            </w:r>
          </w:p>
        </w:tc>
        <w:tc>
          <w:tcPr>
            <w:tcW w:w="1560" w:type="dxa"/>
          </w:tcPr>
          <w:p w14:paraId="7C58CE30">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辆</w:t>
            </w:r>
          </w:p>
        </w:tc>
        <w:tc>
          <w:tcPr>
            <w:tcW w:w="992" w:type="dxa"/>
          </w:tcPr>
          <w:p w14:paraId="66AC7AE6">
            <w:pPr>
              <w:spacing w:line="500" w:lineRule="exact"/>
              <w:ind w:firstLine="0" w:firstLineChars="0"/>
              <w:jc w:val="center"/>
              <w:rPr>
                <w:rFonts w:ascii="宋体"/>
                <w:color w:val="000000" w:themeColor="text1"/>
                <w14:textFill>
                  <w14:solidFill>
                    <w14:schemeClr w14:val="tx1"/>
                  </w14:solidFill>
                </w14:textFill>
              </w:rPr>
            </w:pPr>
          </w:p>
        </w:tc>
      </w:tr>
      <w:tr w14:paraId="2BF5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74F95165">
            <w:pPr>
              <w:spacing w:line="500" w:lineRule="exact"/>
              <w:ind w:firstLine="0" w:firstLineChars="0"/>
              <w:rPr>
                <w:rFonts w:hint="eastAsia" w:ascii="宋体" w:eastAsia="方正仿宋_GBK"/>
                <w:color w:val="000000" w:themeColor="text1"/>
                <w:lang w:val="en-US" w:eastAsia="zh-CN"/>
                <w14:textFill>
                  <w14:solidFill>
                    <w14:schemeClr w14:val="tx1"/>
                  </w14:solidFill>
                </w14:textFill>
              </w:rPr>
            </w:pPr>
            <w:r>
              <w:rPr>
                <w:rFonts w:hint="eastAsia" w:ascii="宋体"/>
                <w:color w:val="000000" w:themeColor="text1"/>
                <w14:textFill>
                  <w14:solidFill>
                    <w14:schemeClr w14:val="tx1"/>
                  </w14:solidFill>
                </w14:textFill>
              </w:rPr>
              <w:t>出动航空器数量</w:t>
            </w:r>
            <w:r>
              <w:rPr>
                <w:rFonts w:hint="eastAsia" w:ascii="宋体"/>
                <w:color w:val="000000" w:themeColor="text1"/>
                <w:lang w:val="en-US" w:eastAsia="zh-CN"/>
                <w14:textFill>
                  <w14:solidFill>
                    <w14:schemeClr w14:val="tx1"/>
                  </w14:solidFill>
                </w14:textFill>
              </w:rPr>
              <w:t>合计</w:t>
            </w:r>
          </w:p>
        </w:tc>
        <w:tc>
          <w:tcPr>
            <w:tcW w:w="1134" w:type="dxa"/>
          </w:tcPr>
          <w:p w14:paraId="162680CD">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B2016</w:t>
            </w:r>
          </w:p>
        </w:tc>
        <w:tc>
          <w:tcPr>
            <w:tcW w:w="1560" w:type="dxa"/>
          </w:tcPr>
          <w:p w14:paraId="4DA32496">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92" w:type="dxa"/>
          </w:tcPr>
          <w:p w14:paraId="3FB5E8DD">
            <w:pPr>
              <w:spacing w:line="500" w:lineRule="exact"/>
              <w:ind w:firstLine="0" w:firstLineChars="0"/>
              <w:jc w:val="center"/>
              <w:rPr>
                <w:rFonts w:ascii="宋体"/>
                <w:color w:val="000000" w:themeColor="text1"/>
                <w14:textFill>
                  <w14:solidFill>
                    <w14:schemeClr w14:val="tx1"/>
                  </w14:solidFill>
                </w14:textFill>
              </w:rPr>
            </w:pPr>
          </w:p>
        </w:tc>
      </w:tr>
      <w:tr w14:paraId="57A3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0D9B460D">
            <w:pPr>
              <w:spacing w:line="500" w:lineRule="exact"/>
              <w:ind w:firstLine="0" w:firstLineChars="0"/>
              <w:rPr>
                <w:rFonts w:hint="eastAsia"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其中：有人驾驶航空器数量</w:t>
            </w:r>
          </w:p>
        </w:tc>
        <w:tc>
          <w:tcPr>
            <w:tcW w:w="1134" w:type="dxa"/>
            <w:vAlign w:val="top"/>
          </w:tcPr>
          <w:p w14:paraId="30D631D0">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B2017</w:t>
            </w:r>
          </w:p>
        </w:tc>
        <w:tc>
          <w:tcPr>
            <w:tcW w:w="1560" w:type="dxa"/>
          </w:tcPr>
          <w:p w14:paraId="6E785B6A">
            <w:pPr>
              <w:spacing w:line="50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92" w:type="dxa"/>
          </w:tcPr>
          <w:p w14:paraId="5FE21115">
            <w:pPr>
              <w:spacing w:line="500" w:lineRule="exact"/>
              <w:ind w:firstLine="0" w:firstLineChars="0"/>
              <w:jc w:val="center"/>
              <w:rPr>
                <w:rFonts w:ascii="宋体"/>
                <w:color w:val="000000" w:themeColor="text1"/>
                <w14:textFill>
                  <w14:solidFill>
                    <w14:schemeClr w14:val="tx1"/>
                  </w14:solidFill>
                </w14:textFill>
              </w:rPr>
            </w:pPr>
          </w:p>
        </w:tc>
      </w:tr>
      <w:tr w14:paraId="6E2F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5F939AF2">
            <w:pPr>
              <w:spacing w:line="500" w:lineRule="exact"/>
              <w:ind w:firstLine="960" w:firstLineChars="300"/>
              <w:rPr>
                <w:rFonts w:hint="eastAsia"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无人驾驶航空器数量</w:t>
            </w:r>
          </w:p>
        </w:tc>
        <w:tc>
          <w:tcPr>
            <w:tcW w:w="1134" w:type="dxa"/>
            <w:vAlign w:val="top"/>
          </w:tcPr>
          <w:p w14:paraId="09F715DE">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B2018</w:t>
            </w:r>
          </w:p>
        </w:tc>
        <w:tc>
          <w:tcPr>
            <w:tcW w:w="1560" w:type="dxa"/>
          </w:tcPr>
          <w:p w14:paraId="3A132D7F">
            <w:pPr>
              <w:spacing w:line="500" w:lineRule="exact"/>
              <w:ind w:firstLine="0" w:firstLineChars="0"/>
              <w:jc w:val="center"/>
              <w:rPr>
                <w:rFonts w:hint="eastAsia"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架</w:t>
            </w:r>
          </w:p>
        </w:tc>
        <w:tc>
          <w:tcPr>
            <w:tcW w:w="992" w:type="dxa"/>
          </w:tcPr>
          <w:p w14:paraId="70DD1688">
            <w:pPr>
              <w:spacing w:line="500" w:lineRule="exact"/>
              <w:ind w:firstLine="0" w:firstLineChars="0"/>
              <w:jc w:val="center"/>
              <w:rPr>
                <w:rFonts w:ascii="宋体"/>
                <w:color w:val="000000" w:themeColor="text1"/>
                <w14:textFill>
                  <w14:solidFill>
                    <w14:schemeClr w14:val="tx1"/>
                  </w14:solidFill>
                </w14:textFill>
              </w:rPr>
            </w:pPr>
          </w:p>
        </w:tc>
      </w:tr>
      <w:tr w14:paraId="2008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04B07037">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扑火经费</w:t>
            </w:r>
          </w:p>
        </w:tc>
        <w:tc>
          <w:tcPr>
            <w:tcW w:w="1134" w:type="dxa"/>
            <w:vAlign w:val="top"/>
          </w:tcPr>
          <w:p w14:paraId="3B3D6B9C">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B2019</w:t>
            </w:r>
          </w:p>
        </w:tc>
        <w:tc>
          <w:tcPr>
            <w:tcW w:w="1560" w:type="dxa"/>
          </w:tcPr>
          <w:p w14:paraId="7C096CF3">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1533A537">
            <w:pPr>
              <w:spacing w:line="500" w:lineRule="exact"/>
              <w:ind w:firstLine="0" w:firstLineChars="0"/>
              <w:jc w:val="center"/>
              <w:rPr>
                <w:rFonts w:ascii="宋体"/>
                <w:color w:val="000000" w:themeColor="text1"/>
                <w14:textFill>
                  <w14:solidFill>
                    <w14:schemeClr w14:val="tx1"/>
                  </w14:solidFill>
                </w14:textFill>
              </w:rPr>
            </w:pPr>
          </w:p>
        </w:tc>
      </w:tr>
      <w:tr w14:paraId="2C5E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134E2AA4">
            <w:pPr>
              <w:spacing w:line="500" w:lineRule="exact"/>
              <w:ind w:firstLine="0" w:firstLineChars="0"/>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其他经济损失合计</w:t>
            </w:r>
          </w:p>
        </w:tc>
        <w:tc>
          <w:tcPr>
            <w:tcW w:w="1134" w:type="dxa"/>
            <w:vAlign w:val="top"/>
          </w:tcPr>
          <w:p w14:paraId="0E8FBE8C">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B2020</w:t>
            </w:r>
          </w:p>
        </w:tc>
        <w:tc>
          <w:tcPr>
            <w:tcW w:w="1560" w:type="dxa"/>
          </w:tcPr>
          <w:p w14:paraId="3F9DF56F">
            <w:pPr>
              <w:spacing w:line="50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hint="eastAsia" w:ascii="宋体"/>
                <w:color w:val="000000" w:themeColor="text1"/>
                <w:lang w:eastAsia="zh-CN"/>
                <w14:textFill>
                  <w14:solidFill>
                    <w14:schemeClr w14:val="tx1"/>
                  </w14:solidFill>
                </w14:textFill>
              </w:rPr>
              <w:t>万元</w:t>
            </w:r>
          </w:p>
        </w:tc>
        <w:tc>
          <w:tcPr>
            <w:tcW w:w="992" w:type="dxa"/>
          </w:tcPr>
          <w:p w14:paraId="48D35654">
            <w:pPr>
              <w:spacing w:line="500" w:lineRule="exact"/>
              <w:ind w:firstLine="0" w:firstLineChars="0"/>
              <w:jc w:val="center"/>
              <w:rPr>
                <w:rFonts w:ascii="宋体"/>
                <w:color w:val="000000" w:themeColor="text1"/>
                <w14:textFill>
                  <w14:solidFill>
                    <w14:schemeClr w14:val="tx1"/>
                  </w14:solidFill>
                </w14:textFill>
              </w:rPr>
            </w:pPr>
          </w:p>
        </w:tc>
      </w:tr>
      <w:tr w14:paraId="6619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1A9CAEE4">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其中：其他</w:t>
            </w:r>
            <w:r>
              <w:rPr>
                <w:rFonts w:hint="eastAsia" w:ascii="宋体"/>
                <w:color w:val="000000" w:themeColor="text1"/>
                <w14:textFill>
                  <w14:solidFill>
                    <w14:schemeClr w14:val="tx1"/>
                  </w14:solidFill>
                </w14:textFill>
              </w:rPr>
              <w:t>直接经济损失</w:t>
            </w:r>
          </w:p>
        </w:tc>
        <w:tc>
          <w:tcPr>
            <w:tcW w:w="1134" w:type="dxa"/>
            <w:vAlign w:val="top"/>
          </w:tcPr>
          <w:p w14:paraId="698E1908">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B2021</w:t>
            </w:r>
          </w:p>
        </w:tc>
        <w:tc>
          <w:tcPr>
            <w:tcW w:w="1560" w:type="dxa"/>
          </w:tcPr>
          <w:p w14:paraId="6F808CAF">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464A08AD">
            <w:pPr>
              <w:spacing w:line="500" w:lineRule="exact"/>
              <w:ind w:firstLine="0" w:firstLineChars="0"/>
              <w:jc w:val="center"/>
              <w:rPr>
                <w:rFonts w:ascii="宋体"/>
                <w:color w:val="000000" w:themeColor="text1"/>
                <w14:textFill>
                  <w14:solidFill>
                    <w14:schemeClr w14:val="tx1"/>
                  </w14:solidFill>
                </w14:textFill>
              </w:rPr>
            </w:pPr>
          </w:p>
        </w:tc>
      </w:tr>
      <w:tr w14:paraId="5168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57DB2F5C">
            <w:pPr>
              <w:spacing w:line="500" w:lineRule="exact"/>
              <w:ind w:firstLine="960" w:firstLineChars="30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其他</w:t>
            </w:r>
            <w:r>
              <w:rPr>
                <w:rFonts w:hint="eastAsia" w:ascii="宋体"/>
                <w:color w:val="000000" w:themeColor="text1"/>
                <w14:textFill>
                  <w14:solidFill>
                    <w14:schemeClr w14:val="tx1"/>
                  </w14:solidFill>
                </w14:textFill>
              </w:rPr>
              <w:t>间接经济损失</w:t>
            </w:r>
          </w:p>
        </w:tc>
        <w:tc>
          <w:tcPr>
            <w:tcW w:w="1134" w:type="dxa"/>
            <w:vAlign w:val="top"/>
          </w:tcPr>
          <w:p w14:paraId="3D392743">
            <w:pPr>
              <w:spacing w:line="500" w:lineRule="exact"/>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B202</w:t>
            </w:r>
            <w:r>
              <w:rPr>
                <w:rFonts w:hint="eastAsia" w:ascii="宋体"/>
                <w:color w:val="000000" w:themeColor="text1"/>
                <w:lang w:val="en-US" w:eastAsia="zh-CN"/>
                <w14:textFill>
                  <w14:solidFill>
                    <w14:schemeClr w14:val="tx1"/>
                  </w14:solidFill>
                </w14:textFill>
              </w:rPr>
              <w:t>2</w:t>
            </w:r>
          </w:p>
        </w:tc>
        <w:tc>
          <w:tcPr>
            <w:tcW w:w="1560" w:type="dxa"/>
          </w:tcPr>
          <w:p w14:paraId="421E8233">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万元</w:t>
            </w:r>
          </w:p>
        </w:tc>
        <w:tc>
          <w:tcPr>
            <w:tcW w:w="992" w:type="dxa"/>
          </w:tcPr>
          <w:p w14:paraId="6E5B6AD6">
            <w:pPr>
              <w:spacing w:line="500" w:lineRule="exact"/>
              <w:ind w:firstLine="0" w:firstLineChars="0"/>
              <w:jc w:val="center"/>
              <w:rPr>
                <w:rFonts w:ascii="宋体"/>
                <w:color w:val="000000" w:themeColor="text1"/>
                <w14:textFill>
                  <w14:solidFill>
                    <w14:schemeClr w14:val="tx1"/>
                  </w14:solidFill>
                </w14:textFill>
              </w:rPr>
            </w:pPr>
          </w:p>
        </w:tc>
      </w:tr>
      <w:tr w14:paraId="2B37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1A73033C">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未成灾草原火情起数</w:t>
            </w:r>
          </w:p>
        </w:tc>
        <w:tc>
          <w:tcPr>
            <w:tcW w:w="1134" w:type="dxa"/>
            <w:vAlign w:val="top"/>
          </w:tcPr>
          <w:p w14:paraId="27C83CDB">
            <w:pPr>
              <w:spacing w:line="50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ascii="宋体"/>
                <w:color w:val="000000" w:themeColor="text1"/>
                <w14:textFill>
                  <w14:solidFill>
                    <w14:schemeClr w14:val="tx1"/>
                  </w14:solidFill>
                </w14:textFill>
              </w:rPr>
              <w:t>B202</w:t>
            </w:r>
            <w:r>
              <w:rPr>
                <w:rFonts w:hint="eastAsia" w:ascii="宋体"/>
                <w:color w:val="000000" w:themeColor="text1"/>
                <w:lang w:val="en-US" w:eastAsia="zh-CN"/>
                <w14:textFill>
                  <w14:solidFill>
                    <w14:schemeClr w14:val="tx1"/>
                  </w14:solidFill>
                </w14:textFill>
              </w:rPr>
              <w:t>3</w:t>
            </w:r>
          </w:p>
        </w:tc>
        <w:tc>
          <w:tcPr>
            <w:tcW w:w="1560" w:type="dxa"/>
          </w:tcPr>
          <w:p w14:paraId="205247D9">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3F2AB5C5">
            <w:pPr>
              <w:spacing w:line="500" w:lineRule="exact"/>
              <w:ind w:firstLine="0" w:firstLineChars="0"/>
              <w:jc w:val="center"/>
              <w:rPr>
                <w:rFonts w:ascii="宋体"/>
                <w:color w:val="000000" w:themeColor="text1"/>
                <w14:textFill>
                  <w14:solidFill>
                    <w14:schemeClr w14:val="tx1"/>
                  </w14:solidFill>
                </w14:textFill>
              </w:rPr>
            </w:pPr>
          </w:p>
        </w:tc>
      </w:tr>
      <w:tr w14:paraId="0B75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528" w:type="dxa"/>
          </w:tcPr>
          <w:p w14:paraId="193A35A3">
            <w:pPr>
              <w:spacing w:line="500" w:lineRule="exact"/>
              <w:ind w:firstLine="0" w:firstLineChars="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堵截境外火</w:t>
            </w:r>
            <w:r>
              <w:rPr>
                <w:rFonts w:hint="eastAsia" w:ascii="宋体"/>
                <w:color w:val="000000" w:themeColor="text1"/>
                <w:lang w:val="en-US" w:eastAsia="zh-CN"/>
                <w14:textFill>
                  <w14:solidFill>
                    <w14:schemeClr w14:val="tx1"/>
                  </w14:solidFill>
                </w14:textFill>
              </w:rPr>
              <w:t>情</w:t>
            </w:r>
            <w:r>
              <w:rPr>
                <w:rFonts w:hint="eastAsia" w:ascii="宋体"/>
                <w:color w:val="000000" w:themeColor="text1"/>
                <w14:textFill>
                  <w14:solidFill>
                    <w14:schemeClr w14:val="tx1"/>
                  </w14:solidFill>
                </w14:textFill>
              </w:rPr>
              <w:t>起数</w:t>
            </w:r>
          </w:p>
        </w:tc>
        <w:tc>
          <w:tcPr>
            <w:tcW w:w="1134" w:type="dxa"/>
          </w:tcPr>
          <w:p w14:paraId="4310F13E">
            <w:pPr>
              <w:spacing w:line="500" w:lineRule="exact"/>
              <w:ind w:firstLine="0" w:firstLineChars="0"/>
              <w:jc w:val="center"/>
              <w:rPr>
                <w:rFonts w:hint="eastAsia" w:ascii="宋体" w:eastAsia="方正仿宋_GBK"/>
                <w:color w:val="000000" w:themeColor="text1"/>
                <w:lang w:eastAsia="zh-CN"/>
                <w14:textFill>
                  <w14:solidFill>
                    <w14:schemeClr w14:val="tx1"/>
                  </w14:solidFill>
                </w14:textFill>
              </w:rPr>
            </w:pPr>
            <w:r>
              <w:rPr>
                <w:rFonts w:ascii="宋体"/>
                <w:color w:val="000000" w:themeColor="text1"/>
                <w14:textFill>
                  <w14:solidFill>
                    <w14:schemeClr w14:val="tx1"/>
                  </w14:solidFill>
                </w14:textFill>
              </w:rPr>
              <w:t>B202</w:t>
            </w:r>
            <w:r>
              <w:rPr>
                <w:rFonts w:hint="eastAsia" w:ascii="宋体"/>
                <w:color w:val="000000" w:themeColor="text1"/>
                <w:lang w:val="en-US" w:eastAsia="zh-CN"/>
                <w14:textFill>
                  <w14:solidFill>
                    <w14:schemeClr w14:val="tx1"/>
                  </w14:solidFill>
                </w14:textFill>
              </w:rPr>
              <w:t>4</w:t>
            </w:r>
          </w:p>
        </w:tc>
        <w:tc>
          <w:tcPr>
            <w:tcW w:w="1560" w:type="dxa"/>
          </w:tcPr>
          <w:p w14:paraId="33D18C8D">
            <w:pPr>
              <w:spacing w:line="500" w:lineRule="exact"/>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992" w:type="dxa"/>
          </w:tcPr>
          <w:p w14:paraId="7408E96A">
            <w:pPr>
              <w:spacing w:line="500" w:lineRule="exact"/>
              <w:ind w:firstLine="0" w:firstLineChars="0"/>
              <w:jc w:val="center"/>
              <w:rPr>
                <w:rFonts w:ascii="宋体"/>
                <w:color w:val="000000" w:themeColor="text1"/>
                <w14:textFill>
                  <w14:solidFill>
                    <w14:schemeClr w14:val="tx1"/>
                  </w14:solidFill>
                </w14:textFill>
              </w:rPr>
            </w:pPr>
          </w:p>
        </w:tc>
      </w:tr>
    </w:tbl>
    <w:p w14:paraId="35CDBDC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 xml:space="preserve">单位负责人：      填表人：       </w:t>
      </w:r>
      <w:r>
        <w:rPr>
          <w:rFonts w:hint="eastAsia" w:ascii="宋体"/>
          <w:color w:val="000000" w:themeColor="text1"/>
          <w:shd w:val="clear" w:color="auto" w:fill="FFFFFF"/>
          <w:lang w:eastAsia="zh-CN" w:bidi="ar"/>
          <w14:textFill>
            <w14:solidFill>
              <w14:schemeClr w14:val="tx1"/>
            </w14:solidFill>
          </w14:textFill>
        </w:rPr>
        <w:t>填报</w:t>
      </w:r>
      <w:r>
        <w:rPr>
          <w:rFonts w:hint="eastAsia" w:ascii="宋体"/>
          <w:color w:val="000000" w:themeColor="text1"/>
          <w:shd w:val="clear" w:color="auto" w:fill="FFFFFF"/>
          <w:lang w:bidi="ar"/>
          <w14:textFill>
            <w14:solidFill>
              <w14:schemeClr w14:val="tx1"/>
            </w14:solidFill>
          </w14:textFill>
        </w:rPr>
        <w:t>日期：    年  月  日</w:t>
      </w:r>
    </w:p>
    <w:p w14:paraId="4EB9D67C">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填报说明：</w:t>
      </w:r>
    </w:p>
    <w:p w14:paraId="7F905553">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1.</w:t>
      </w:r>
      <w:r>
        <w:rPr>
          <w:rFonts w:hint="eastAsia" w:ascii="宋体"/>
          <w:color w:val="000000" w:themeColor="text1"/>
          <w:sz w:val="24"/>
          <w:szCs w:val="24"/>
          <w:shd w:val="clear" w:color="auto" w:fill="FFFFFF"/>
          <w:lang w:eastAsia="zh-CN" w:bidi="ar"/>
          <w14:textFill>
            <w14:solidFill>
              <w14:schemeClr w14:val="tx1"/>
            </w14:solidFill>
          </w14:textFill>
        </w:rPr>
        <w:t>堵截境外火</w:t>
      </w:r>
      <w:r>
        <w:rPr>
          <w:rFonts w:hint="eastAsia" w:ascii="宋体"/>
          <w:color w:val="000000" w:themeColor="text1"/>
          <w:sz w:val="24"/>
          <w:szCs w:val="24"/>
          <w:shd w:val="clear" w:color="auto" w:fill="FFFFFF"/>
          <w:lang w:val="en-US" w:eastAsia="zh-CN" w:bidi="ar"/>
          <w14:textFill>
            <w14:solidFill>
              <w14:schemeClr w14:val="tx1"/>
            </w14:solidFill>
          </w14:textFill>
        </w:rPr>
        <w:t>情</w:t>
      </w:r>
      <w:r>
        <w:rPr>
          <w:rFonts w:hint="eastAsia" w:ascii="宋体"/>
          <w:color w:val="000000" w:themeColor="text1"/>
          <w:sz w:val="24"/>
          <w:szCs w:val="24"/>
          <w:shd w:val="clear" w:color="auto" w:fill="FFFFFF"/>
          <w:lang w:bidi="ar"/>
          <w14:textFill>
            <w14:solidFill>
              <w14:schemeClr w14:val="tx1"/>
            </w14:solidFill>
          </w14:textFill>
        </w:rPr>
        <w:t>起数指被成功堵截的未烧入我国境内，</w:t>
      </w:r>
      <w:r>
        <w:rPr>
          <w:rFonts w:hint="eastAsia" w:ascii="宋体" w:hAnsi="宋体" w:eastAsia="方正仿宋_GBK" w:cs="宋体"/>
          <w:i w:val="0"/>
          <w:caps w:val="0"/>
          <w:color w:val="000000"/>
          <w:spacing w:val="0"/>
          <w:sz w:val="24"/>
          <w:szCs w:val="24"/>
          <w:shd w:val="clear" w:color="auto" w:fill="FFFFFF"/>
          <w:lang w:bidi="ar"/>
        </w:rPr>
        <w:t>距国界或者实际控制线5公里以内</w:t>
      </w:r>
      <w:r>
        <w:rPr>
          <w:rFonts w:hint="eastAsia" w:ascii="宋体" w:hAnsi="宋体" w:eastAsia="方正仿宋_GBK" w:cs="宋体"/>
          <w:i w:val="0"/>
          <w:caps w:val="0"/>
          <w:color w:val="000000"/>
          <w:spacing w:val="0"/>
          <w:sz w:val="24"/>
          <w:szCs w:val="24"/>
          <w:shd w:val="clear" w:color="auto" w:fill="FFFFFF"/>
          <w:lang w:eastAsia="zh-CN" w:bidi="ar"/>
        </w:rPr>
        <w:t>并</w:t>
      </w:r>
      <w:r>
        <w:rPr>
          <w:rFonts w:hint="eastAsia" w:ascii="宋体"/>
          <w:color w:val="000000" w:themeColor="text1"/>
          <w:sz w:val="24"/>
          <w:szCs w:val="24"/>
          <w:shd w:val="clear" w:color="auto" w:fill="FFFFFF"/>
          <w:lang w:bidi="ar"/>
          <w14:textFill>
            <w14:solidFill>
              <w14:schemeClr w14:val="tx1"/>
            </w14:solidFill>
          </w14:textFill>
        </w:rPr>
        <w:t>对我国草原资源构成威胁的境外火</w:t>
      </w:r>
      <w:r>
        <w:rPr>
          <w:rFonts w:hint="eastAsia" w:ascii="宋体"/>
          <w:color w:val="000000" w:themeColor="text1"/>
          <w:sz w:val="24"/>
          <w:szCs w:val="24"/>
          <w:shd w:val="clear" w:color="auto" w:fill="FFFFFF"/>
          <w:lang w:val="en-US" w:eastAsia="zh-CN" w:bidi="ar"/>
          <w14:textFill>
            <w14:solidFill>
              <w14:schemeClr w14:val="tx1"/>
            </w14:solidFill>
          </w14:textFill>
        </w:rPr>
        <w:t>情</w:t>
      </w:r>
      <w:r>
        <w:rPr>
          <w:rFonts w:hint="eastAsia" w:ascii="宋体"/>
          <w:color w:val="000000" w:themeColor="text1"/>
          <w:sz w:val="24"/>
          <w:szCs w:val="24"/>
          <w:shd w:val="clear" w:color="auto" w:fill="FFFFFF"/>
          <w:lang w:bidi="ar"/>
          <w14:textFill>
            <w14:solidFill>
              <w14:schemeClr w14:val="tx1"/>
            </w14:solidFill>
          </w14:textFill>
        </w:rPr>
        <w:t>数量。</w:t>
      </w:r>
    </w:p>
    <w:p w14:paraId="5F68A80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2.发生跨省（市、县）的草原火灾，起火和被烧入的省（市、县）需分别统计起数、受害面积、伤亡情况等数据。</w:t>
      </w:r>
    </w:p>
    <w:p w14:paraId="68CA457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3.县级及以上森林草原防灭火指挥机构</w:t>
      </w:r>
      <w:r>
        <w:rPr>
          <w:rFonts w:hint="eastAsia" w:ascii="宋体"/>
          <w:color w:val="000000" w:themeColor="text1"/>
          <w:sz w:val="24"/>
          <w:szCs w:val="24"/>
          <w:lang w:bidi="ar"/>
          <w14:textFill>
            <w14:solidFill>
              <w14:schemeClr w14:val="tx1"/>
            </w14:solidFill>
          </w14:textFill>
        </w:rPr>
        <w:t>（机制）</w:t>
      </w:r>
      <w:r>
        <w:rPr>
          <w:rFonts w:hint="eastAsia" w:ascii="宋体"/>
          <w:color w:val="000000" w:themeColor="text1"/>
          <w:sz w:val="24"/>
          <w:szCs w:val="24"/>
          <w:shd w:val="clear" w:color="auto" w:fill="FFFFFF"/>
          <w:lang w:bidi="ar"/>
          <w14:textFill>
            <w14:solidFill>
              <w14:schemeClr w14:val="tx1"/>
            </w14:solidFill>
          </w14:textFill>
        </w:rPr>
        <w:t>应于每月最后一天</w:t>
      </w:r>
      <w:r>
        <w:rPr>
          <w:rFonts w:hint="eastAsia" w:ascii="宋体"/>
          <w:color w:val="000000" w:themeColor="text1"/>
          <w:sz w:val="24"/>
          <w:szCs w:val="24"/>
          <w:lang w:bidi="ar"/>
          <w14:textFill>
            <w14:solidFill>
              <w14:schemeClr w14:val="tx1"/>
            </w14:solidFill>
          </w14:textFill>
        </w:rPr>
        <w:t>（如遇</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或法定节假日，可顺延至</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或法定节假日结束后的第一个工作日）</w:t>
      </w:r>
      <w:r>
        <w:rPr>
          <w:rFonts w:hint="eastAsia" w:ascii="宋体"/>
          <w:color w:val="000000" w:themeColor="text1"/>
          <w:sz w:val="24"/>
          <w:szCs w:val="24"/>
          <w:shd w:val="clear" w:color="auto" w:fill="FFFFFF"/>
          <w:lang w:bidi="ar"/>
          <w14:textFill>
            <w14:solidFill>
              <w14:schemeClr w14:val="tx1"/>
            </w14:solidFill>
          </w14:textFill>
        </w:rPr>
        <w:t>通过统计系统报送本月数据，全年数据原则上于本年12月31日前确定。数据最终审定后须打印纸质报表并盖章存档。</w:t>
      </w:r>
    </w:p>
    <w:p w14:paraId="6FBA4900">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4.已调查确定的数据应及时更新、续报，本表数据须与B1、B3表数据保持一致。</w:t>
      </w:r>
    </w:p>
    <w:p w14:paraId="48325BE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5.逻辑关系：</w:t>
      </w:r>
    </w:p>
    <w:p w14:paraId="72F7A803">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B2001=B2002+B2003+B2004+B2005；</w:t>
      </w:r>
    </w:p>
    <w:p w14:paraId="47C65C5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B2006=B2007+B2008；</w:t>
      </w:r>
    </w:p>
    <w:p w14:paraId="0226F4F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B2009=B2010+B2011；</w:t>
      </w:r>
    </w:p>
    <w:p w14:paraId="609502F3">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B2016=B2017+B2018；</w:t>
      </w:r>
    </w:p>
    <w:p w14:paraId="4B0BE98F">
      <w:pPr>
        <w:keepNext w:val="0"/>
        <w:keepLines w:val="0"/>
        <w:pageBreakBefore w:val="0"/>
        <w:widowControl w:val="0"/>
        <w:kinsoku/>
        <w:wordWrap/>
        <w:overflowPunct/>
        <w:topLinePunct w:val="0"/>
        <w:autoSpaceDE/>
        <w:autoSpaceDN/>
        <w:bidi w:val="0"/>
        <w:adjustRightInd w:val="0"/>
        <w:snapToGrid w:val="0"/>
        <w:spacing w:line="440" w:lineRule="exact"/>
        <w:ind w:firstLine="480"/>
        <w:textAlignment w:val="auto"/>
        <w:rPr>
          <w:rFonts w:hint="default"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B2020=B2021+B2022。</w:t>
      </w:r>
    </w:p>
    <w:p w14:paraId="562F697C">
      <w:pPr>
        <w:spacing w:line="44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br w:type="page"/>
      </w:r>
    </w:p>
    <w:p w14:paraId="687E8073">
      <w:pPr>
        <w:pStyle w:val="3"/>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color w:val="000000" w:themeColor="text1"/>
          <w14:textFill>
            <w14:solidFill>
              <w14:schemeClr w14:val="tx1"/>
            </w14:solidFill>
          </w14:textFill>
        </w:rPr>
      </w:pPr>
      <w:bookmarkStart w:id="26" w:name="_Toc18093"/>
      <w:r>
        <w:rPr>
          <w:rFonts w:hint="eastAsia"/>
          <w:color w:val="000000" w:themeColor="text1"/>
          <w14:textFill>
            <w14:solidFill>
              <w14:schemeClr w14:val="tx1"/>
            </w14:solidFill>
          </w14:textFill>
        </w:rPr>
        <w:t>（六）草原火灾火因火案统计月报表（B3）</w:t>
      </w:r>
      <w:bookmarkEnd w:id="26"/>
    </w:p>
    <w:p w14:paraId="34E3FEF5">
      <w:pPr>
        <w:spacing w:line="440" w:lineRule="exact"/>
        <w:ind w:firstLine="0" w:firstLineChars="0"/>
        <w:rPr>
          <w:rFonts w:hint="default" w:ascii="宋体"/>
          <w:color w:val="000000" w:themeColor="text1"/>
          <w:sz w:val="24"/>
          <w:szCs w:val="24"/>
          <w:lang w:val="en-US" w:eastAsia="zh-CN"/>
          <w14:textFill>
            <w14:solidFill>
              <w14:schemeClr w14:val="tx1"/>
            </w14:solidFill>
          </w14:textFill>
        </w:rPr>
      </w:pPr>
      <w:bookmarkStart w:id="27" w:name="OLE_LINK34"/>
      <w:r>
        <w:rPr>
          <w:rFonts w:hint="eastAsia" w:ascii="宋体"/>
          <w:color w:val="000000" w:themeColor="text1"/>
          <w:sz w:val="24"/>
          <w:szCs w:val="24"/>
          <w14:textFill>
            <w14:solidFill>
              <w14:schemeClr w14:val="tx1"/>
            </w14:solidFill>
          </w14:textFill>
        </w:rPr>
        <w:t>填报单位（盖章）：</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 xml:space="preserve"> </w:t>
      </w:r>
      <w:r>
        <w:rPr>
          <w:rFonts w:ascii="宋体"/>
          <w:color w:val="000000" w:themeColor="text1"/>
          <w:sz w:val="24"/>
          <w:szCs w:val="24"/>
          <w14:textFill>
            <w14:solidFill>
              <w14:schemeClr w14:val="tx1"/>
            </w14:solidFill>
          </w14:textFill>
        </w:rPr>
        <w:t xml:space="preserve"> </w:t>
      </w:r>
      <w:r>
        <w:rPr>
          <w:rFonts w:hint="eastAsia" w:ascii="宋体"/>
          <w:color w:val="000000" w:themeColor="text1"/>
          <w:sz w:val="24"/>
          <w:szCs w:val="24"/>
          <w:lang w:val="en-US" w:eastAsia="zh-CN"/>
          <w14:textFill>
            <w14:solidFill>
              <w14:schemeClr w14:val="tx1"/>
            </w14:solidFill>
          </w14:textFill>
        </w:rPr>
        <w:t xml:space="preserve">                           表    号：</w:t>
      </w:r>
    </w:p>
    <w:p w14:paraId="55FB5B5C">
      <w:pPr>
        <w:spacing w:line="440" w:lineRule="exact"/>
        <w:ind w:firstLine="0" w:firstLineChars="0"/>
        <w:rPr>
          <w:rFonts w:hint="eastAsia" w:ascii="宋体"/>
          <w:color w:val="000000" w:themeColor="text1"/>
          <w:sz w:val="24"/>
          <w:szCs w:val="24"/>
          <w:u w:val="none"/>
          <w:lang w:val="en-US" w:eastAsia="zh-CN"/>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省（自治区、直辖市）</w:t>
      </w:r>
      <w:r>
        <w:rPr>
          <w:rFonts w:hint="eastAsia" w:ascii="宋体"/>
          <w:color w:val="000000" w:themeColor="text1"/>
          <w:sz w:val="24"/>
          <w:szCs w:val="24"/>
          <w:u w:val="none"/>
          <w:lang w:val="en-US" w:eastAsia="zh-CN"/>
          <w14:textFill>
            <w14:solidFill>
              <w14:schemeClr w14:val="tx1"/>
            </w14:solidFill>
          </w14:textFill>
        </w:rPr>
        <w:t xml:space="preserve">                                制定机关：</w:t>
      </w:r>
    </w:p>
    <w:p w14:paraId="1972CEDB">
      <w:pPr>
        <w:spacing w:line="440" w:lineRule="exact"/>
        <w:ind w:firstLine="0" w:firstLineChars="0"/>
        <w:rPr>
          <w:rFonts w:hint="default" w:ascii="宋体" w:eastAsia="方正仿宋_GBK"/>
          <w:color w:val="000000" w:themeColor="text1"/>
          <w:sz w:val="24"/>
          <w:szCs w:val="24"/>
          <w:lang w:val="en-US" w:eastAsia="zh-CN"/>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市（自治州、盟、地区）</w:t>
      </w:r>
      <w:r>
        <w:rPr>
          <w:rFonts w:hint="eastAsia" w:ascii="宋体"/>
          <w:color w:val="000000" w:themeColor="text1"/>
          <w:sz w:val="24"/>
          <w:szCs w:val="24"/>
          <w:lang w:val="en-US" w:eastAsia="zh-CN"/>
          <w14:textFill>
            <w14:solidFill>
              <w14:schemeClr w14:val="tx1"/>
            </w14:solidFill>
          </w14:textFill>
        </w:rPr>
        <w:t xml:space="preserve">                              批准机关：</w:t>
      </w:r>
    </w:p>
    <w:p w14:paraId="7892F911">
      <w:pPr>
        <w:spacing w:line="440" w:lineRule="exact"/>
        <w:ind w:firstLine="0" w:firstLineChars="0"/>
        <w:rPr>
          <w:rFonts w:hint="default" w:ascii="宋体"/>
          <w:color w:val="000000" w:themeColor="text1"/>
          <w:sz w:val="24"/>
          <w:szCs w:val="24"/>
          <w14:textFill>
            <w14:solidFill>
              <w14:schemeClr w14:val="tx1"/>
            </w14:solidFill>
          </w14:textFill>
        </w:rPr>
      </w:pP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u w:val="single"/>
          <w:lang w:val="en-US" w:eastAsia="zh-CN"/>
          <w14:textFill>
            <w14:solidFill>
              <w14:schemeClr w14:val="tx1"/>
            </w14:solidFill>
          </w14:textFill>
        </w:rPr>
        <w:t xml:space="preserve"> </w:t>
      </w:r>
      <w:r>
        <w:rPr>
          <w:rFonts w:ascii="宋体"/>
          <w:color w:val="000000" w:themeColor="text1"/>
          <w:sz w:val="24"/>
          <w:szCs w:val="24"/>
          <w:u w:val="single"/>
          <w14:textFill>
            <w14:solidFill>
              <w14:schemeClr w14:val="tx1"/>
            </w14:solidFill>
          </w14:textFill>
        </w:rPr>
        <w:t xml:space="preserve">  </w:t>
      </w:r>
      <w:r>
        <w:rPr>
          <w:rFonts w:hint="eastAsia" w:ascii="宋体"/>
          <w:color w:val="000000" w:themeColor="text1"/>
          <w:sz w:val="24"/>
          <w:szCs w:val="24"/>
          <w14:textFill>
            <w14:solidFill>
              <w14:schemeClr w14:val="tx1"/>
            </w14:solidFill>
          </w14:textFill>
        </w:rPr>
        <w:t>县（市、区、自治县、旗、自治旗、</w:t>
      </w:r>
      <w:r>
        <w:rPr>
          <w:rFonts w:hint="eastAsia" w:ascii="宋体"/>
          <w:color w:val="000000" w:themeColor="text1"/>
          <w:sz w:val="24"/>
          <w:szCs w:val="24"/>
          <w:lang w:eastAsia="zh-CN"/>
          <w14:textFill>
            <w14:solidFill>
              <w14:schemeClr w14:val="tx1"/>
            </w14:solidFill>
          </w14:textFill>
        </w:rPr>
        <w:t>特区</w:t>
      </w:r>
      <w:r>
        <w:rPr>
          <w:rFonts w:hint="eastAsia" w:ascii="宋体"/>
          <w:color w:val="000000" w:themeColor="text1"/>
          <w:sz w:val="24"/>
          <w:szCs w:val="24"/>
          <w14:textFill>
            <w14:solidFill>
              <w14:schemeClr w14:val="tx1"/>
            </w14:solidFill>
          </w14:textFill>
        </w:rPr>
        <w:t>、林区）</w:t>
      </w:r>
      <w:r>
        <w:rPr>
          <w:rFonts w:hint="eastAsia" w:ascii="宋体"/>
          <w:color w:val="000000" w:themeColor="text1"/>
          <w:sz w:val="24"/>
          <w:szCs w:val="24"/>
          <w:lang w:val="en-US" w:eastAsia="zh-CN"/>
          <w14:textFill>
            <w14:solidFill>
              <w14:schemeClr w14:val="tx1"/>
            </w14:solidFill>
          </w14:textFill>
        </w:rPr>
        <w:t xml:space="preserve">        批准文号：</w:t>
      </w:r>
    </w:p>
    <w:p w14:paraId="0A90C9A6">
      <w:pPr>
        <w:spacing w:line="440" w:lineRule="exact"/>
        <w:ind w:firstLine="6720" w:firstLineChars="2800"/>
        <w:rPr>
          <w:rFonts w:hint="default" w:ascii="宋体"/>
          <w:color w:val="000000" w:themeColor="text1"/>
          <w:sz w:val="24"/>
          <w:szCs w:val="24"/>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有效期至：</w:t>
      </w:r>
    </w:p>
    <w:bookmarkEnd w:id="27"/>
    <w:tbl>
      <w:tblPr>
        <w:tblStyle w:val="14"/>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9"/>
        <w:gridCol w:w="1298"/>
        <w:gridCol w:w="1537"/>
        <w:gridCol w:w="888"/>
      </w:tblGrid>
      <w:tr w14:paraId="0C65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409508A0">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指标名称</w:t>
            </w:r>
          </w:p>
        </w:tc>
        <w:tc>
          <w:tcPr>
            <w:tcW w:w="1298" w:type="dxa"/>
            <w:shd w:val="clear" w:color="auto" w:fill="auto"/>
          </w:tcPr>
          <w:p w14:paraId="57CF6058">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代码</w:t>
            </w:r>
          </w:p>
        </w:tc>
        <w:tc>
          <w:tcPr>
            <w:tcW w:w="1537" w:type="dxa"/>
            <w:shd w:val="clear" w:color="auto" w:fill="auto"/>
          </w:tcPr>
          <w:p w14:paraId="3715CE23">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计量单位</w:t>
            </w:r>
          </w:p>
        </w:tc>
        <w:tc>
          <w:tcPr>
            <w:tcW w:w="888" w:type="dxa"/>
            <w:shd w:val="clear" w:color="auto" w:fill="auto"/>
          </w:tcPr>
          <w:p w14:paraId="61019F83">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数量</w:t>
            </w:r>
          </w:p>
        </w:tc>
      </w:tr>
      <w:tr w14:paraId="5F76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vAlign w:val="top"/>
          </w:tcPr>
          <w:p w14:paraId="1C4D63DA">
            <w:pPr>
              <w:spacing w:line="520" w:lineRule="exact"/>
              <w:ind w:firstLine="0" w:firstLineChars="0"/>
              <w:jc w:val="center"/>
              <w:rPr>
                <w:rFonts w:hint="eastAsia" w:ascii="宋体" w:hAnsi="宋体" w:eastAsia="方正仿宋_GBK" w:cs="宋体"/>
                <w:color w:val="000000" w:themeColor="text1"/>
                <w:kern w:val="2"/>
                <w:sz w:val="32"/>
                <w:lang w:val="en-US" w:eastAsia="zh-CN" w:bidi="ar-SA"/>
                <w14:textFill>
                  <w14:solidFill>
                    <w14:schemeClr w14:val="tx1"/>
                  </w14:solidFill>
                </w14:textFill>
              </w:rPr>
            </w:pPr>
            <w:r>
              <w:rPr>
                <w:rFonts w:hint="eastAsia" w:ascii="宋体"/>
                <w:color w:val="000000" w:themeColor="text1"/>
                <w14:textFill>
                  <w14:solidFill>
                    <w14:schemeClr w14:val="tx1"/>
                  </w14:solidFill>
                </w14:textFill>
              </w:rPr>
              <w:t>甲</w:t>
            </w:r>
          </w:p>
        </w:tc>
        <w:tc>
          <w:tcPr>
            <w:tcW w:w="1298" w:type="dxa"/>
            <w:shd w:val="clear" w:color="auto" w:fill="auto"/>
            <w:vAlign w:val="top"/>
          </w:tcPr>
          <w:p w14:paraId="523D7AA1">
            <w:pPr>
              <w:spacing w:line="520" w:lineRule="exact"/>
              <w:ind w:firstLine="0" w:firstLineChars="0"/>
              <w:jc w:val="center"/>
              <w:rPr>
                <w:rFonts w:hint="eastAsia" w:ascii="宋体" w:hAnsi="宋体" w:eastAsia="方正仿宋_GBK" w:cs="宋体"/>
                <w:color w:val="000000" w:themeColor="text1"/>
                <w:kern w:val="2"/>
                <w:sz w:val="32"/>
                <w:lang w:val="en-US" w:eastAsia="zh-CN" w:bidi="ar-SA"/>
                <w14:textFill>
                  <w14:solidFill>
                    <w14:schemeClr w14:val="tx1"/>
                  </w14:solidFill>
                </w14:textFill>
              </w:rPr>
            </w:pPr>
            <w:r>
              <w:rPr>
                <w:rFonts w:hint="eastAsia" w:ascii="宋体"/>
                <w:color w:val="000000" w:themeColor="text1"/>
                <w14:textFill>
                  <w14:solidFill>
                    <w14:schemeClr w14:val="tx1"/>
                  </w14:solidFill>
                </w14:textFill>
              </w:rPr>
              <w:t>乙</w:t>
            </w:r>
          </w:p>
        </w:tc>
        <w:tc>
          <w:tcPr>
            <w:tcW w:w="1537" w:type="dxa"/>
            <w:shd w:val="clear" w:color="auto" w:fill="auto"/>
            <w:vAlign w:val="top"/>
          </w:tcPr>
          <w:p w14:paraId="4508A494">
            <w:pPr>
              <w:spacing w:line="520" w:lineRule="exact"/>
              <w:ind w:firstLine="0" w:firstLineChars="0"/>
              <w:jc w:val="center"/>
              <w:rPr>
                <w:rFonts w:hint="eastAsia" w:ascii="宋体" w:hAnsi="宋体" w:eastAsia="方正仿宋_GBK" w:cs="宋体"/>
                <w:color w:val="000000" w:themeColor="text1"/>
                <w:kern w:val="2"/>
                <w:sz w:val="32"/>
                <w:lang w:val="en-US" w:eastAsia="zh-CN" w:bidi="ar-SA"/>
                <w14:textFill>
                  <w14:solidFill>
                    <w14:schemeClr w14:val="tx1"/>
                  </w14:solidFill>
                </w14:textFill>
              </w:rPr>
            </w:pPr>
            <w:r>
              <w:rPr>
                <w:rFonts w:hint="eastAsia" w:ascii="宋体"/>
                <w:color w:val="000000" w:themeColor="text1"/>
                <w14:textFill>
                  <w14:solidFill>
                    <w14:schemeClr w14:val="tx1"/>
                  </w14:solidFill>
                </w14:textFill>
              </w:rPr>
              <w:t>丙</w:t>
            </w:r>
          </w:p>
        </w:tc>
        <w:tc>
          <w:tcPr>
            <w:tcW w:w="888" w:type="dxa"/>
            <w:shd w:val="clear" w:color="auto" w:fill="auto"/>
            <w:vAlign w:val="top"/>
          </w:tcPr>
          <w:p w14:paraId="33A0DB78">
            <w:pPr>
              <w:spacing w:line="520" w:lineRule="exact"/>
              <w:ind w:firstLine="0" w:firstLineChars="0"/>
              <w:jc w:val="center"/>
              <w:rPr>
                <w:rFonts w:hint="eastAsia" w:ascii="宋体" w:hAnsi="宋体" w:eastAsia="方正仿宋_GBK" w:cs="宋体"/>
                <w:color w:val="000000" w:themeColor="text1"/>
                <w:kern w:val="2"/>
                <w:sz w:val="32"/>
                <w:lang w:val="en-US" w:eastAsia="zh-CN" w:bidi="ar-SA"/>
                <w14:textFill>
                  <w14:solidFill>
                    <w14:schemeClr w14:val="tx1"/>
                  </w14:solidFill>
                </w14:textFill>
              </w:rPr>
            </w:pPr>
            <w:r>
              <w:rPr>
                <w:rFonts w:ascii="宋体"/>
                <w:color w:val="000000" w:themeColor="text1"/>
                <w14:textFill>
                  <w14:solidFill>
                    <w14:schemeClr w14:val="tx1"/>
                  </w14:solidFill>
                </w14:textFill>
              </w:rPr>
              <w:t>1</w:t>
            </w:r>
          </w:p>
        </w:tc>
      </w:tr>
      <w:tr w14:paraId="4826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tcPr>
          <w:p w14:paraId="50E28D97">
            <w:pPr>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一、起火原因查明情况</w:t>
            </w:r>
          </w:p>
        </w:tc>
        <w:tc>
          <w:tcPr>
            <w:tcW w:w="1298" w:type="dxa"/>
          </w:tcPr>
          <w:p w14:paraId="63CD06BC">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1537" w:type="dxa"/>
          </w:tcPr>
          <w:p w14:paraId="52E168E4">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888" w:type="dxa"/>
          </w:tcPr>
          <w:p w14:paraId="560B256D">
            <w:pPr>
              <w:ind w:firstLine="0" w:firstLineChars="0"/>
              <w:jc w:val="center"/>
              <w:rPr>
                <w:rFonts w:ascii="宋体"/>
                <w:color w:val="000000" w:themeColor="text1"/>
                <w14:textFill>
                  <w14:solidFill>
                    <w14:schemeClr w14:val="tx1"/>
                  </w14:solidFill>
                </w14:textFill>
              </w:rPr>
            </w:pPr>
          </w:p>
        </w:tc>
      </w:tr>
      <w:tr w14:paraId="4485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1065D603">
            <w:pPr>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（一）已查明火源起数合计</w:t>
            </w:r>
          </w:p>
        </w:tc>
        <w:tc>
          <w:tcPr>
            <w:tcW w:w="1298" w:type="dxa"/>
          </w:tcPr>
          <w:p w14:paraId="11EE0DA1">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B3001</w:t>
            </w:r>
          </w:p>
        </w:tc>
        <w:tc>
          <w:tcPr>
            <w:tcW w:w="1537" w:type="dxa"/>
          </w:tcPr>
          <w:p w14:paraId="019F0E27">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43E6DC08">
            <w:pPr>
              <w:ind w:firstLine="0" w:firstLineChars="0"/>
              <w:jc w:val="center"/>
              <w:rPr>
                <w:rFonts w:ascii="宋体"/>
                <w:color w:val="000000" w:themeColor="text1"/>
                <w14:textFill>
                  <w14:solidFill>
                    <w14:schemeClr w14:val="tx1"/>
                  </w14:solidFill>
                </w14:textFill>
              </w:rPr>
            </w:pPr>
          </w:p>
        </w:tc>
      </w:tr>
      <w:tr w14:paraId="12ED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1053F9CD">
            <w:pPr>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1.</w:t>
            </w:r>
            <w:r>
              <w:rPr>
                <w:rFonts w:hint="eastAsia" w:ascii="宋体"/>
                <w:color w:val="000000" w:themeColor="text1"/>
                <w14:textFill>
                  <w14:solidFill>
                    <w14:schemeClr w14:val="tx1"/>
                  </w14:solidFill>
                </w14:textFill>
              </w:rPr>
              <w:t>人为因素引发起数合计</w:t>
            </w:r>
          </w:p>
        </w:tc>
        <w:tc>
          <w:tcPr>
            <w:tcW w:w="1298" w:type="dxa"/>
          </w:tcPr>
          <w:p w14:paraId="06793E08">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B3002</w:t>
            </w:r>
          </w:p>
        </w:tc>
        <w:tc>
          <w:tcPr>
            <w:tcW w:w="1537" w:type="dxa"/>
          </w:tcPr>
          <w:p w14:paraId="51753318">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3A4F30B9">
            <w:pPr>
              <w:ind w:firstLine="0" w:firstLineChars="0"/>
              <w:jc w:val="center"/>
              <w:rPr>
                <w:rFonts w:ascii="宋体"/>
                <w:color w:val="000000" w:themeColor="text1"/>
                <w14:textFill>
                  <w14:solidFill>
                    <w14:schemeClr w14:val="tx1"/>
                  </w14:solidFill>
                </w14:textFill>
              </w:rPr>
            </w:pPr>
          </w:p>
        </w:tc>
      </w:tr>
      <w:tr w14:paraId="23D5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78E3530E">
            <w:pPr>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其中：农事用火引发起数</w:t>
            </w:r>
          </w:p>
        </w:tc>
        <w:tc>
          <w:tcPr>
            <w:tcW w:w="1298" w:type="dxa"/>
          </w:tcPr>
          <w:p w14:paraId="030D6755">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B3003</w:t>
            </w:r>
          </w:p>
        </w:tc>
        <w:tc>
          <w:tcPr>
            <w:tcW w:w="1537" w:type="dxa"/>
          </w:tcPr>
          <w:p w14:paraId="0E9BADE6">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5D5CF9F2">
            <w:pPr>
              <w:ind w:firstLine="0" w:firstLineChars="0"/>
              <w:jc w:val="center"/>
              <w:rPr>
                <w:rFonts w:ascii="宋体"/>
                <w:color w:val="000000" w:themeColor="text1"/>
                <w14:textFill>
                  <w14:solidFill>
                    <w14:schemeClr w14:val="tx1"/>
                  </w14:solidFill>
                </w14:textFill>
              </w:rPr>
            </w:pPr>
          </w:p>
        </w:tc>
      </w:tr>
      <w:tr w14:paraId="7A21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4B781EA8">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祭祀用火引发起数</w:t>
            </w:r>
          </w:p>
        </w:tc>
        <w:tc>
          <w:tcPr>
            <w:tcW w:w="1298" w:type="dxa"/>
          </w:tcPr>
          <w:p w14:paraId="5746D1BB">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B3004</w:t>
            </w:r>
          </w:p>
        </w:tc>
        <w:tc>
          <w:tcPr>
            <w:tcW w:w="1537" w:type="dxa"/>
          </w:tcPr>
          <w:p w14:paraId="10A7788D">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730B84E7">
            <w:pPr>
              <w:ind w:firstLine="0" w:firstLineChars="0"/>
              <w:jc w:val="center"/>
              <w:rPr>
                <w:rFonts w:ascii="宋体"/>
                <w:color w:val="000000" w:themeColor="text1"/>
                <w14:textFill>
                  <w14:solidFill>
                    <w14:schemeClr w14:val="tx1"/>
                  </w14:solidFill>
                </w14:textFill>
              </w:rPr>
            </w:pPr>
          </w:p>
        </w:tc>
      </w:tr>
      <w:tr w14:paraId="121B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26A56D30">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施工作业引发起数</w:t>
            </w:r>
          </w:p>
        </w:tc>
        <w:tc>
          <w:tcPr>
            <w:tcW w:w="1298" w:type="dxa"/>
          </w:tcPr>
          <w:p w14:paraId="374C0AF8">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B3005</w:t>
            </w:r>
          </w:p>
        </w:tc>
        <w:tc>
          <w:tcPr>
            <w:tcW w:w="1537" w:type="dxa"/>
          </w:tcPr>
          <w:p w14:paraId="78EFB995">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3C4F8736">
            <w:pPr>
              <w:ind w:firstLine="0" w:firstLineChars="0"/>
              <w:jc w:val="center"/>
              <w:rPr>
                <w:rFonts w:ascii="宋体"/>
                <w:color w:val="000000" w:themeColor="text1"/>
                <w14:textFill>
                  <w14:solidFill>
                    <w14:schemeClr w14:val="tx1"/>
                  </w14:solidFill>
                </w14:textFill>
              </w:rPr>
            </w:pPr>
          </w:p>
        </w:tc>
      </w:tr>
      <w:tr w14:paraId="6079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3D4067BE">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电线短路引发起数</w:t>
            </w:r>
          </w:p>
        </w:tc>
        <w:tc>
          <w:tcPr>
            <w:tcW w:w="1298" w:type="dxa"/>
          </w:tcPr>
          <w:p w14:paraId="4F54D694">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B3006</w:t>
            </w:r>
          </w:p>
        </w:tc>
        <w:tc>
          <w:tcPr>
            <w:tcW w:w="1537" w:type="dxa"/>
          </w:tcPr>
          <w:p w14:paraId="6A6E8732">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644A1E72">
            <w:pPr>
              <w:ind w:firstLine="0" w:firstLineChars="0"/>
              <w:jc w:val="center"/>
              <w:rPr>
                <w:rFonts w:ascii="宋体"/>
                <w:color w:val="000000" w:themeColor="text1"/>
                <w14:textFill>
                  <w14:solidFill>
                    <w14:schemeClr w14:val="tx1"/>
                  </w14:solidFill>
                </w14:textFill>
              </w:rPr>
            </w:pPr>
          </w:p>
        </w:tc>
      </w:tr>
      <w:tr w14:paraId="0AE1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4B9C716F">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烧隔离带引发起数</w:t>
            </w:r>
          </w:p>
        </w:tc>
        <w:tc>
          <w:tcPr>
            <w:tcW w:w="1298" w:type="dxa"/>
          </w:tcPr>
          <w:p w14:paraId="7C783022">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B3007</w:t>
            </w:r>
          </w:p>
        </w:tc>
        <w:tc>
          <w:tcPr>
            <w:tcW w:w="1537" w:type="dxa"/>
          </w:tcPr>
          <w:p w14:paraId="41766761">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5508F470">
            <w:pPr>
              <w:ind w:firstLine="0" w:firstLineChars="0"/>
              <w:jc w:val="center"/>
              <w:rPr>
                <w:rFonts w:ascii="宋体"/>
                <w:color w:val="000000" w:themeColor="text1"/>
                <w14:textFill>
                  <w14:solidFill>
                    <w14:schemeClr w14:val="tx1"/>
                  </w14:solidFill>
                </w14:textFill>
              </w:rPr>
            </w:pPr>
          </w:p>
        </w:tc>
      </w:tr>
      <w:tr w14:paraId="06AC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1B8C0DFA">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演习演练引发起数</w:t>
            </w:r>
          </w:p>
        </w:tc>
        <w:tc>
          <w:tcPr>
            <w:tcW w:w="1298" w:type="dxa"/>
          </w:tcPr>
          <w:p w14:paraId="39B33CC2">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B3008</w:t>
            </w:r>
          </w:p>
        </w:tc>
        <w:tc>
          <w:tcPr>
            <w:tcW w:w="1537" w:type="dxa"/>
          </w:tcPr>
          <w:p w14:paraId="190F8467">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6D88F786">
            <w:pPr>
              <w:ind w:firstLine="0" w:firstLineChars="0"/>
              <w:jc w:val="center"/>
              <w:rPr>
                <w:rFonts w:ascii="宋体"/>
                <w:color w:val="000000" w:themeColor="text1"/>
                <w14:textFill>
                  <w14:solidFill>
                    <w14:schemeClr w14:val="tx1"/>
                  </w14:solidFill>
                </w14:textFill>
              </w:rPr>
            </w:pPr>
          </w:p>
        </w:tc>
      </w:tr>
      <w:tr w14:paraId="067E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0503677E">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野外吸烟引发起数</w:t>
            </w:r>
          </w:p>
        </w:tc>
        <w:tc>
          <w:tcPr>
            <w:tcW w:w="1298" w:type="dxa"/>
          </w:tcPr>
          <w:p w14:paraId="0D6EBDA2">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B3009</w:t>
            </w:r>
          </w:p>
        </w:tc>
        <w:tc>
          <w:tcPr>
            <w:tcW w:w="1537" w:type="dxa"/>
          </w:tcPr>
          <w:p w14:paraId="74D0928E">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2E9B607D">
            <w:pPr>
              <w:ind w:firstLine="0" w:firstLineChars="0"/>
              <w:jc w:val="center"/>
              <w:rPr>
                <w:rFonts w:ascii="宋体"/>
                <w:color w:val="000000" w:themeColor="text1"/>
                <w14:textFill>
                  <w14:solidFill>
                    <w14:schemeClr w14:val="tx1"/>
                  </w14:solidFill>
                </w14:textFill>
              </w:rPr>
            </w:pPr>
          </w:p>
        </w:tc>
      </w:tr>
      <w:tr w14:paraId="03D4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2FAEC099">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机动车跑火引发起数</w:t>
            </w:r>
          </w:p>
        </w:tc>
        <w:tc>
          <w:tcPr>
            <w:tcW w:w="1298" w:type="dxa"/>
          </w:tcPr>
          <w:p w14:paraId="0F922CE9">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B3010</w:t>
            </w:r>
          </w:p>
        </w:tc>
        <w:tc>
          <w:tcPr>
            <w:tcW w:w="1537" w:type="dxa"/>
          </w:tcPr>
          <w:p w14:paraId="41395AF2">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5459F864">
            <w:pPr>
              <w:ind w:firstLine="0" w:firstLineChars="0"/>
              <w:jc w:val="center"/>
              <w:rPr>
                <w:rFonts w:ascii="宋体"/>
                <w:color w:val="000000" w:themeColor="text1"/>
                <w14:textFill>
                  <w14:solidFill>
                    <w14:schemeClr w14:val="tx1"/>
                  </w14:solidFill>
                </w14:textFill>
              </w:rPr>
            </w:pPr>
          </w:p>
        </w:tc>
      </w:tr>
      <w:tr w14:paraId="404B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4C7C510C">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野外生活用火引发起数</w:t>
            </w:r>
          </w:p>
        </w:tc>
        <w:tc>
          <w:tcPr>
            <w:tcW w:w="1298" w:type="dxa"/>
          </w:tcPr>
          <w:p w14:paraId="2BB3A913">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B3011</w:t>
            </w:r>
          </w:p>
        </w:tc>
        <w:tc>
          <w:tcPr>
            <w:tcW w:w="1537" w:type="dxa"/>
          </w:tcPr>
          <w:p w14:paraId="123F5FFA">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0FB2A743">
            <w:pPr>
              <w:ind w:firstLine="0" w:firstLineChars="0"/>
              <w:jc w:val="center"/>
              <w:rPr>
                <w:rFonts w:ascii="宋体"/>
                <w:color w:val="000000" w:themeColor="text1"/>
                <w14:textFill>
                  <w14:solidFill>
                    <w14:schemeClr w14:val="tx1"/>
                  </w14:solidFill>
                </w14:textFill>
              </w:rPr>
            </w:pPr>
          </w:p>
        </w:tc>
      </w:tr>
      <w:tr w14:paraId="0C0F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3A150C26">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智力残疾人员动火引发起数</w:t>
            </w:r>
          </w:p>
        </w:tc>
        <w:tc>
          <w:tcPr>
            <w:tcW w:w="1298" w:type="dxa"/>
          </w:tcPr>
          <w:p w14:paraId="0A21A737">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B3012</w:t>
            </w:r>
          </w:p>
        </w:tc>
        <w:tc>
          <w:tcPr>
            <w:tcW w:w="1537" w:type="dxa"/>
          </w:tcPr>
          <w:p w14:paraId="3F45FDD4">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560430B7">
            <w:pPr>
              <w:ind w:firstLine="0" w:firstLineChars="0"/>
              <w:jc w:val="center"/>
              <w:rPr>
                <w:rFonts w:ascii="宋体"/>
                <w:color w:val="000000" w:themeColor="text1"/>
                <w14:textFill>
                  <w14:solidFill>
                    <w14:schemeClr w14:val="tx1"/>
                  </w14:solidFill>
                </w14:textFill>
              </w:rPr>
            </w:pPr>
          </w:p>
        </w:tc>
      </w:tr>
      <w:tr w14:paraId="38FA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222F30AA">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未成年人动火引发起数</w:t>
            </w:r>
          </w:p>
        </w:tc>
        <w:tc>
          <w:tcPr>
            <w:tcW w:w="1298" w:type="dxa"/>
          </w:tcPr>
          <w:p w14:paraId="31AC5727">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B3013</w:t>
            </w:r>
          </w:p>
        </w:tc>
        <w:tc>
          <w:tcPr>
            <w:tcW w:w="1537" w:type="dxa"/>
          </w:tcPr>
          <w:p w14:paraId="71FE0451">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13115F27">
            <w:pPr>
              <w:ind w:firstLine="0" w:firstLineChars="0"/>
              <w:jc w:val="center"/>
              <w:rPr>
                <w:rFonts w:ascii="宋体"/>
                <w:color w:val="000000" w:themeColor="text1"/>
                <w14:textFill>
                  <w14:solidFill>
                    <w14:schemeClr w14:val="tx1"/>
                  </w14:solidFill>
                </w14:textFill>
              </w:rPr>
            </w:pPr>
          </w:p>
        </w:tc>
      </w:tr>
      <w:tr w14:paraId="1166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6AB571C9">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纵火引发起数</w:t>
            </w:r>
          </w:p>
        </w:tc>
        <w:tc>
          <w:tcPr>
            <w:tcW w:w="1298" w:type="dxa"/>
          </w:tcPr>
          <w:p w14:paraId="64CD8A0A">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B3014</w:t>
            </w:r>
          </w:p>
        </w:tc>
        <w:tc>
          <w:tcPr>
            <w:tcW w:w="1537" w:type="dxa"/>
          </w:tcPr>
          <w:p w14:paraId="64A4D3A7">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285E493C">
            <w:pPr>
              <w:ind w:firstLine="0" w:firstLineChars="0"/>
              <w:jc w:val="center"/>
              <w:rPr>
                <w:rFonts w:ascii="宋体"/>
                <w:color w:val="000000" w:themeColor="text1"/>
                <w14:textFill>
                  <w14:solidFill>
                    <w14:schemeClr w14:val="tx1"/>
                  </w14:solidFill>
                </w14:textFill>
              </w:rPr>
            </w:pPr>
          </w:p>
        </w:tc>
      </w:tr>
      <w:tr w14:paraId="5CBC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59BF4FDA">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外省（市、县）烧入引发起数</w:t>
            </w:r>
          </w:p>
        </w:tc>
        <w:tc>
          <w:tcPr>
            <w:tcW w:w="1298" w:type="dxa"/>
          </w:tcPr>
          <w:p w14:paraId="7EF6B98D">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B3015</w:t>
            </w:r>
          </w:p>
        </w:tc>
        <w:tc>
          <w:tcPr>
            <w:tcW w:w="1537" w:type="dxa"/>
          </w:tcPr>
          <w:p w14:paraId="728E7D6F">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116BE404">
            <w:pPr>
              <w:ind w:firstLine="0" w:firstLineChars="0"/>
              <w:jc w:val="center"/>
              <w:rPr>
                <w:rFonts w:ascii="宋体"/>
                <w:color w:val="000000" w:themeColor="text1"/>
                <w14:textFill>
                  <w14:solidFill>
                    <w14:schemeClr w14:val="tx1"/>
                  </w14:solidFill>
                </w14:textFill>
              </w:rPr>
            </w:pPr>
          </w:p>
        </w:tc>
      </w:tr>
      <w:tr w14:paraId="563B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34E582EF">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国境外烧入引发起数</w:t>
            </w:r>
          </w:p>
        </w:tc>
        <w:tc>
          <w:tcPr>
            <w:tcW w:w="1298" w:type="dxa"/>
          </w:tcPr>
          <w:p w14:paraId="0568C559">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B3016</w:t>
            </w:r>
          </w:p>
        </w:tc>
        <w:tc>
          <w:tcPr>
            <w:tcW w:w="1537" w:type="dxa"/>
          </w:tcPr>
          <w:p w14:paraId="03C90B63">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1B9EA53D">
            <w:pPr>
              <w:ind w:firstLine="0" w:firstLineChars="0"/>
              <w:jc w:val="center"/>
              <w:rPr>
                <w:rFonts w:ascii="宋体"/>
                <w:color w:val="000000" w:themeColor="text1"/>
                <w14:textFill>
                  <w14:solidFill>
                    <w14:schemeClr w14:val="tx1"/>
                  </w14:solidFill>
                </w14:textFill>
              </w:rPr>
            </w:pPr>
          </w:p>
        </w:tc>
      </w:tr>
      <w:tr w14:paraId="1B2B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089E6516">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其他人为因素引发起数</w:t>
            </w:r>
          </w:p>
        </w:tc>
        <w:tc>
          <w:tcPr>
            <w:tcW w:w="1298" w:type="dxa"/>
          </w:tcPr>
          <w:p w14:paraId="3299EFD3">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B3017</w:t>
            </w:r>
          </w:p>
        </w:tc>
        <w:tc>
          <w:tcPr>
            <w:tcW w:w="1537" w:type="dxa"/>
          </w:tcPr>
          <w:p w14:paraId="52BBC17C">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1B0408C8">
            <w:pPr>
              <w:ind w:firstLine="0" w:firstLineChars="0"/>
              <w:jc w:val="center"/>
              <w:rPr>
                <w:rFonts w:ascii="宋体"/>
                <w:color w:val="000000" w:themeColor="text1"/>
                <w14:textFill>
                  <w14:solidFill>
                    <w14:schemeClr w14:val="tx1"/>
                  </w14:solidFill>
                </w14:textFill>
              </w:rPr>
            </w:pPr>
          </w:p>
        </w:tc>
      </w:tr>
      <w:tr w14:paraId="4CB9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54F7AF82">
            <w:pPr>
              <w:ind w:firstLine="0" w:firstLineChars="0"/>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2.</w:t>
            </w:r>
            <w:r>
              <w:rPr>
                <w:rFonts w:hint="eastAsia" w:ascii="宋体"/>
                <w:color w:val="000000" w:themeColor="text1"/>
                <w14:textFill>
                  <w14:solidFill>
                    <w14:schemeClr w14:val="tx1"/>
                  </w14:solidFill>
                </w14:textFill>
              </w:rPr>
              <w:t>自然因素引发起数</w:t>
            </w:r>
          </w:p>
        </w:tc>
        <w:tc>
          <w:tcPr>
            <w:tcW w:w="1298" w:type="dxa"/>
          </w:tcPr>
          <w:p w14:paraId="3CE1DEFE">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B3018</w:t>
            </w:r>
          </w:p>
        </w:tc>
        <w:tc>
          <w:tcPr>
            <w:tcW w:w="1537" w:type="dxa"/>
          </w:tcPr>
          <w:p w14:paraId="77F91D93">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6D804F6C">
            <w:pPr>
              <w:ind w:firstLine="0" w:firstLineChars="0"/>
              <w:jc w:val="center"/>
              <w:rPr>
                <w:rFonts w:ascii="宋体"/>
                <w:color w:val="000000" w:themeColor="text1"/>
                <w14:textFill>
                  <w14:solidFill>
                    <w14:schemeClr w14:val="tx1"/>
                  </w14:solidFill>
                </w14:textFill>
              </w:rPr>
            </w:pPr>
          </w:p>
        </w:tc>
      </w:tr>
      <w:tr w14:paraId="2460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shd w:val="clear" w:color="auto" w:fill="auto"/>
          </w:tcPr>
          <w:p w14:paraId="18760A9A">
            <w:pPr>
              <w:ind w:firstLine="0" w:firstLineChars="0"/>
              <w:rPr>
                <w:rFonts w:ascii="宋体"/>
                <w:color w:val="000000" w:themeColor="text1"/>
                <w14:textFill>
                  <w14:solidFill>
                    <w14:schemeClr w14:val="tx1"/>
                  </w14:solidFill>
                </w14:textFill>
              </w:rPr>
            </w:pPr>
            <w:r>
              <w:rPr>
                <w:rFonts w:hint="eastAsia" w:ascii="宋体"/>
                <w:color w:val="000000" w:themeColor="text1"/>
                <w:lang w:eastAsia="zh-CN"/>
                <w14:textFill>
                  <w14:solidFill>
                    <w14:schemeClr w14:val="tx1"/>
                  </w14:solidFill>
                </w14:textFill>
              </w:rPr>
              <w:t>（</w:t>
            </w:r>
            <w:r>
              <w:rPr>
                <w:rFonts w:hint="eastAsia" w:ascii="宋体"/>
                <w:color w:val="000000" w:themeColor="text1"/>
                <w:lang w:val="en-US" w:eastAsia="zh-CN"/>
                <w14:textFill>
                  <w14:solidFill>
                    <w14:schemeClr w14:val="tx1"/>
                  </w14:solidFill>
                </w14:textFill>
              </w:rPr>
              <w:t>二</w:t>
            </w:r>
            <w:r>
              <w:rPr>
                <w:rFonts w:hint="eastAsia" w:ascii="宋体"/>
                <w:color w:val="000000" w:themeColor="text1"/>
                <w:lang w:eastAsia="zh-CN"/>
                <w14:textFill>
                  <w14:solidFill>
                    <w14:schemeClr w14:val="tx1"/>
                  </w14:solidFill>
                </w14:textFill>
              </w:rPr>
              <w:t>）</w:t>
            </w:r>
            <w:r>
              <w:rPr>
                <w:rFonts w:hint="eastAsia" w:ascii="宋体"/>
                <w:color w:val="000000" w:themeColor="text1"/>
                <w14:textFill>
                  <w14:solidFill>
                    <w14:schemeClr w14:val="tx1"/>
                  </w14:solidFill>
                </w14:textFill>
              </w:rPr>
              <w:t>未查明火源起数</w:t>
            </w:r>
          </w:p>
        </w:tc>
        <w:tc>
          <w:tcPr>
            <w:tcW w:w="1298" w:type="dxa"/>
          </w:tcPr>
          <w:p w14:paraId="10BE7783">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B3019</w:t>
            </w:r>
          </w:p>
        </w:tc>
        <w:tc>
          <w:tcPr>
            <w:tcW w:w="1537" w:type="dxa"/>
          </w:tcPr>
          <w:p w14:paraId="38766BB5">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4EFF0E36">
            <w:pPr>
              <w:ind w:firstLine="0" w:firstLineChars="0"/>
              <w:jc w:val="center"/>
              <w:rPr>
                <w:rFonts w:ascii="宋体"/>
                <w:color w:val="000000" w:themeColor="text1"/>
                <w14:textFill>
                  <w14:solidFill>
                    <w14:schemeClr w14:val="tx1"/>
                  </w14:solidFill>
                </w14:textFill>
              </w:rPr>
            </w:pPr>
          </w:p>
        </w:tc>
      </w:tr>
      <w:tr w14:paraId="3078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tcPr>
          <w:p w14:paraId="36C6B0D1">
            <w:pPr>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二、火案处理情况</w:t>
            </w:r>
          </w:p>
        </w:tc>
        <w:tc>
          <w:tcPr>
            <w:tcW w:w="1298" w:type="dxa"/>
          </w:tcPr>
          <w:p w14:paraId="3BAA6A90">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1537" w:type="dxa"/>
          </w:tcPr>
          <w:p w14:paraId="5C7168AB">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w:t>
            </w:r>
          </w:p>
        </w:tc>
        <w:tc>
          <w:tcPr>
            <w:tcW w:w="888" w:type="dxa"/>
          </w:tcPr>
          <w:p w14:paraId="5A3A662E">
            <w:pPr>
              <w:ind w:firstLine="0" w:firstLineChars="0"/>
              <w:jc w:val="center"/>
              <w:rPr>
                <w:rFonts w:ascii="宋体"/>
                <w:color w:val="000000" w:themeColor="text1"/>
                <w14:textFill>
                  <w14:solidFill>
                    <w14:schemeClr w14:val="tx1"/>
                  </w14:solidFill>
                </w14:textFill>
              </w:rPr>
            </w:pPr>
          </w:p>
        </w:tc>
      </w:tr>
      <w:tr w14:paraId="1134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tcPr>
          <w:p w14:paraId="1B1F7B04">
            <w:pPr>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已处理火案起数</w:t>
            </w:r>
          </w:p>
        </w:tc>
        <w:tc>
          <w:tcPr>
            <w:tcW w:w="1298" w:type="dxa"/>
          </w:tcPr>
          <w:p w14:paraId="441D7E59">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B302</w:t>
            </w:r>
            <w:r>
              <w:rPr>
                <w:rFonts w:hint="eastAsia" w:ascii="宋体"/>
                <w:color w:val="000000" w:themeColor="text1"/>
                <w14:textFill>
                  <w14:solidFill>
                    <w14:schemeClr w14:val="tx1"/>
                  </w14:solidFill>
                </w14:textFill>
              </w:rPr>
              <w:t>0</w:t>
            </w:r>
          </w:p>
        </w:tc>
        <w:tc>
          <w:tcPr>
            <w:tcW w:w="1537" w:type="dxa"/>
          </w:tcPr>
          <w:p w14:paraId="2FC0356E">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起</w:t>
            </w:r>
          </w:p>
        </w:tc>
        <w:tc>
          <w:tcPr>
            <w:tcW w:w="888" w:type="dxa"/>
          </w:tcPr>
          <w:p w14:paraId="54F57BEA">
            <w:pPr>
              <w:ind w:firstLine="0" w:firstLineChars="0"/>
              <w:jc w:val="center"/>
              <w:rPr>
                <w:rFonts w:ascii="宋体"/>
                <w:color w:val="000000" w:themeColor="text1"/>
                <w14:textFill>
                  <w14:solidFill>
                    <w14:schemeClr w14:val="tx1"/>
                  </w14:solidFill>
                </w14:textFill>
              </w:rPr>
            </w:pPr>
          </w:p>
        </w:tc>
      </w:tr>
      <w:tr w14:paraId="0F19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tcPr>
          <w:p w14:paraId="70FDE439">
            <w:pPr>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已处理人</w:t>
            </w:r>
            <w:r>
              <w:rPr>
                <w:rFonts w:hint="eastAsia" w:ascii="宋体"/>
                <w:color w:val="000000" w:themeColor="text1"/>
                <w:lang w:eastAsia="zh-CN"/>
                <w14:textFill>
                  <w14:solidFill>
                    <w14:schemeClr w14:val="tx1"/>
                  </w14:solidFill>
                </w14:textFill>
              </w:rPr>
              <w:t>次</w:t>
            </w:r>
            <w:r>
              <w:rPr>
                <w:rFonts w:hint="eastAsia" w:ascii="宋体"/>
                <w:color w:val="000000" w:themeColor="text1"/>
                <w14:textFill>
                  <w14:solidFill>
                    <w14:schemeClr w14:val="tx1"/>
                  </w14:solidFill>
                </w14:textFill>
              </w:rPr>
              <w:t>合计</w:t>
            </w:r>
          </w:p>
        </w:tc>
        <w:tc>
          <w:tcPr>
            <w:tcW w:w="1298" w:type="dxa"/>
            <w:shd w:val="clear" w:color="auto" w:fill="auto"/>
          </w:tcPr>
          <w:p w14:paraId="0F73DFB7">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B3021</w:t>
            </w:r>
          </w:p>
        </w:tc>
        <w:tc>
          <w:tcPr>
            <w:tcW w:w="1537" w:type="dxa"/>
          </w:tcPr>
          <w:p w14:paraId="78043D68">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888" w:type="dxa"/>
          </w:tcPr>
          <w:p w14:paraId="283E6250">
            <w:pPr>
              <w:ind w:firstLine="0" w:firstLineChars="0"/>
              <w:jc w:val="center"/>
              <w:rPr>
                <w:rFonts w:ascii="宋体"/>
                <w:color w:val="000000" w:themeColor="text1"/>
                <w14:textFill>
                  <w14:solidFill>
                    <w14:schemeClr w14:val="tx1"/>
                  </w14:solidFill>
                </w14:textFill>
              </w:rPr>
            </w:pPr>
          </w:p>
        </w:tc>
      </w:tr>
      <w:tr w14:paraId="0917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tcPr>
          <w:p w14:paraId="7E198F6E">
            <w:pPr>
              <w:ind w:firstLine="0" w:firstLineChars="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其中：</w:t>
            </w:r>
            <w:r>
              <w:rPr>
                <w:rFonts w:hint="eastAsia" w:ascii="宋体"/>
                <w:color w:val="000000" w:themeColor="text1"/>
                <w:lang w:eastAsia="zh-CN"/>
                <w14:textFill>
                  <w14:solidFill>
                    <w14:schemeClr w14:val="tx1"/>
                  </w14:solidFill>
                </w14:textFill>
              </w:rPr>
              <w:t>刑事处罚</w:t>
            </w: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1298" w:type="dxa"/>
            <w:shd w:val="clear" w:color="auto" w:fill="auto"/>
          </w:tcPr>
          <w:p w14:paraId="1EE86F71">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B3022</w:t>
            </w:r>
          </w:p>
        </w:tc>
        <w:tc>
          <w:tcPr>
            <w:tcW w:w="1537" w:type="dxa"/>
          </w:tcPr>
          <w:p w14:paraId="4C718574">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888" w:type="dxa"/>
          </w:tcPr>
          <w:p w14:paraId="7A405CDB">
            <w:pPr>
              <w:ind w:firstLine="0" w:firstLineChars="0"/>
              <w:jc w:val="center"/>
              <w:rPr>
                <w:rFonts w:ascii="宋体"/>
                <w:color w:val="000000" w:themeColor="text1"/>
                <w14:textFill>
                  <w14:solidFill>
                    <w14:schemeClr w14:val="tx1"/>
                  </w14:solidFill>
                </w14:textFill>
              </w:rPr>
            </w:pPr>
          </w:p>
        </w:tc>
      </w:tr>
      <w:tr w14:paraId="106F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tcPr>
          <w:p w14:paraId="426DA239">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行政处罚人</w:t>
            </w:r>
            <w:r>
              <w:rPr>
                <w:rFonts w:hint="eastAsia" w:ascii="宋体"/>
                <w:color w:val="000000" w:themeColor="text1"/>
                <w:lang w:eastAsia="zh-CN"/>
                <w14:textFill>
                  <w14:solidFill>
                    <w14:schemeClr w14:val="tx1"/>
                  </w14:solidFill>
                </w14:textFill>
              </w:rPr>
              <w:t>次</w:t>
            </w:r>
          </w:p>
        </w:tc>
        <w:tc>
          <w:tcPr>
            <w:tcW w:w="1298" w:type="dxa"/>
            <w:shd w:val="clear" w:color="auto" w:fill="auto"/>
          </w:tcPr>
          <w:p w14:paraId="2EE7DE5F">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B3023</w:t>
            </w:r>
          </w:p>
        </w:tc>
        <w:tc>
          <w:tcPr>
            <w:tcW w:w="1537" w:type="dxa"/>
          </w:tcPr>
          <w:p w14:paraId="4516752D">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888" w:type="dxa"/>
          </w:tcPr>
          <w:p w14:paraId="7B1A5FE7">
            <w:pPr>
              <w:ind w:firstLine="0" w:firstLineChars="0"/>
              <w:jc w:val="center"/>
              <w:rPr>
                <w:rFonts w:ascii="宋体"/>
                <w:color w:val="000000" w:themeColor="text1"/>
                <w14:textFill>
                  <w14:solidFill>
                    <w14:schemeClr w14:val="tx1"/>
                  </w14:solidFill>
                </w14:textFill>
              </w:rPr>
            </w:pPr>
          </w:p>
        </w:tc>
      </w:tr>
      <w:tr w14:paraId="7631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tcPr>
          <w:p w14:paraId="1AF17DA1">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行政处分人</w:t>
            </w:r>
            <w:r>
              <w:rPr>
                <w:rFonts w:hint="eastAsia" w:ascii="宋体"/>
                <w:color w:val="000000" w:themeColor="text1"/>
                <w:lang w:eastAsia="zh-CN"/>
                <w14:textFill>
                  <w14:solidFill>
                    <w14:schemeClr w14:val="tx1"/>
                  </w14:solidFill>
                </w14:textFill>
              </w:rPr>
              <w:t>次</w:t>
            </w:r>
          </w:p>
        </w:tc>
        <w:tc>
          <w:tcPr>
            <w:tcW w:w="1298" w:type="dxa"/>
            <w:shd w:val="clear" w:color="auto" w:fill="auto"/>
          </w:tcPr>
          <w:p w14:paraId="1B362F09">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B3024</w:t>
            </w:r>
          </w:p>
        </w:tc>
        <w:tc>
          <w:tcPr>
            <w:tcW w:w="1537" w:type="dxa"/>
          </w:tcPr>
          <w:p w14:paraId="0D43D649">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888" w:type="dxa"/>
          </w:tcPr>
          <w:p w14:paraId="254EBBAB">
            <w:pPr>
              <w:ind w:firstLine="0" w:firstLineChars="0"/>
              <w:jc w:val="center"/>
              <w:rPr>
                <w:rFonts w:ascii="宋体"/>
                <w:color w:val="000000" w:themeColor="text1"/>
                <w14:textFill>
                  <w14:solidFill>
                    <w14:schemeClr w14:val="tx1"/>
                  </w14:solidFill>
                </w14:textFill>
              </w:rPr>
            </w:pPr>
          </w:p>
        </w:tc>
      </w:tr>
      <w:tr w14:paraId="4975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349" w:type="dxa"/>
          </w:tcPr>
          <w:p w14:paraId="15BFD15B">
            <w:pPr>
              <w:ind w:firstLine="960" w:firstLineChars="3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纪律处分人</w:t>
            </w:r>
            <w:r>
              <w:rPr>
                <w:rFonts w:hint="eastAsia" w:ascii="宋体"/>
                <w:color w:val="000000" w:themeColor="text1"/>
                <w:lang w:eastAsia="zh-CN"/>
                <w14:textFill>
                  <w14:solidFill>
                    <w14:schemeClr w14:val="tx1"/>
                  </w14:solidFill>
                </w14:textFill>
              </w:rPr>
              <w:t>次</w:t>
            </w:r>
          </w:p>
        </w:tc>
        <w:tc>
          <w:tcPr>
            <w:tcW w:w="1298" w:type="dxa"/>
            <w:shd w:val="clear" w:color="auto" w:fill="auto"/>
          </w:tcPr>
          <w:p w14:paraId="364D480F">
            <w:pPr>
              <w:ind w:firstLine="0" w:firstLineChars="0"/>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B3025</w:t>
            </w:r>
          </w:p>
        </w:tc>
        <w:tc>
          <w:tcPr>
            <w:tcW w:w="1537" w:type="dxa"/>
          </w:tcPr>
          <w:p w14:paraId="2E27F0D5">
            <w:pPr>
              <w:ind w:firstLine="0" w:firstLineChars="0"/>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人</w:t>
            </w:r>
            <w:r>
              <w:rPr>
                <w:rFonts w:hint="eastAsia" w:ascii="宋体"/>
                <w:color w:val="000000" w:themeColor="text1"/>
                <w:lang w:eastAsia="zh-CN"/>
                <w14:textFill>
                  <w14:solidFill>
                    <w14:schemeClr w14:val="tx1"/>
                  </w14:solidFill>
                </w14:textFill>
              </w:rPr>
              <w:t>次</w:t>
            </w:r>
          </w:p>
        </w:tc>
        <w:tc>
          <w:tcPr>
            <w:tcW w:w="888" w:type="dxa"/>
          </w:tcPr>
          <w:p w14:paraId="37DADF14">
            <w:pPr>
              <w:ind w:firstLine="0" w:firstLineChars="0"/>
              <w:jc w:val="center"/>
              <w:rPr>
                <w:rFonts w:ascii="宋体"/>
                <w:color w:val="000000" w:themeColor="text1"/>
                <w14:textFill>
                  <w14:solidFill>
                    <w14:schemeClr w14:val="tx1"/>
                  </w14:solidFill>
                </w14:textFill>
              </w:rPr>
            </w:pPr>
          </w:p>
        </w:tc>
      </w:tr>
    </w:tbl>
    <w:p w14:paraId="2133BBF0">
      <w:pPr>
        <w:ind w:firstLine="0" w:firstLineChars="0"/>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 xml:space="preserve">单位负责人：      填表人：      </w:t>
      </w:r>
      <w:r>
        <w:rPr>
          <w:rFonts w:hint="eastAsia" w:ascii="宋体"/>
          <w:color w:val="000000" w:themeColor="text1"/>
          <w:shd w:val="clear" w:color="auto" w:fill="FFFFFF"/>
          <w:lang w:eastAsia="zh-CN" w:bidi="ar"/>
          <w14:textFill>
            <w14:solidFill>
              <w14:schemeClr w14:val="tx1"/>
            </w14:solidFill>
          </w14:textFill>
        </w:rPr>
        <w:t>填报</w:t>
      </w:r>
      <w:r>
        <w:rPr>
          <w:rFonts w:hint="eastAsia" w:ascii="宋体"/>
          <w:color w:val="000000" w:themeColor="text1"/>
          <w:shd w:val="clear" w:color="auto" w:fill="FFFFFF"/>
          <w:lang w:bidi="ar"/>
          <w14:textFill>
            <w14:solidFill>
              <w14:schemeClr w14:val="tx1"/>
            </w14:solidFill>
          </w14:textFill>
        </w:rPr>
        <w:t>日期：    年  月  日</w:t>
      </w:r>
    </w:p>
    <w:p w14:paraId="7F4FDA0E">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填报说明：</w:t>
      </w:r>
    </w:p>
    <w:p w14:paraId="58EC137D">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1.发生跨省（市、县）的草原火灾，起火和被烧入的省（市、县）需分别统计起火原因、火案处理情况等。</w:t>
      </w:r>
    </w:p>
    <w:p w14:paraId="127093F5">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2.县级及以上森林草原防灭火指挥机构</w:t>
      </w:r>
      <w:r>
        <w:rPr>
          <w:rFonts w:hint="eastAsia" w:ascii="宋体"/>
          <w:color w:val="000000" w:themeColor="text1"/>
          <w:sz w:val="24"/>
          <w:szCs w:val="24"/>
          <w:lang w:bidi="ar"/>
          <w14:textFill>
            <w14:solidFill>
              <w14:schemeClr w14:val="tx1"/>
            </w14:solidFill>
          </w14:textFill>
        </w:rPr>
        <w:t>（机制）</w:t>
      </w:r>
      <w:r>
        <w:rPr>
          <w:rFonts w:hint="eastAsia" w:ascii="宋体"/>
          <w:color w:val="000000" w:themeColor="text1"/>
          <w:sz w:val="24"/>
          <w:szCs w:val="24"/>
          <w:shd w:val="clear" w:color="auto" w:fill="FFFFFF"/>
          <w:lang w:bidi="ar"/>
          <w14:textFill>
            <w14:solidFill>
              <w14:schemeClr w14:val="tx1"/>
            </w14:solidFill>
          </w14:textFill>
        </w:rPr>
        <w:t>应于每月最后一天</w:t>
      </w:r>
      <w:r>
        <w:rPr>
          <w:rFonts w:hint="eastAsia" w:ascii="宋体"/>
          <w:color w:val="000000" w:themeColor="text1"/>
          <w:sz w:val="24"/>
          <w:szCs w:val="24"/>
          <w:lang w:bidi="ar"/>
          <w14:textFill>
            <w14:solidFill>
              <w14:schemeClr w14:val="tx1"/>
            </w14:solidFill>
          </w14:textFill>
        </w:rPr>
        <w:t>（如遇</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或法定节假日，可顺延至</w:t>
      </w:r>
      <w:r>
        <w:rPr>
          <w:rFonts w:hint="eastAsia" w:ascii="宋体"/>
          <w:color w:val="000000" w:themeColor="text1"/>
          <w:sz w:val="24"/>
          <w:szCs w:val="24"/>
          <w:lang w:eastAsia="zh-CN" w:bidi="ar"/>
          <w14:textFill>
            <w14:solidFill>
              <w14:schemeClr w14:val="tx1"/>
            </w14:solidFill>
          </w14:textFill>
        </w:rPr>
        <w:t>公休日</w:t>
      </w:r>
      <w:r>
        <w:rPr>
          <w:rFonts w:hint="eastAsia" w:ascii="宋体"/>
          <w:color w:val="000000" w:themeColor="text1"/>
          <w:sz w:val="24"/>
          <w:szCs w:val="24"/>
          <w:lang w:bidi="ar"/>
          <w14:textFill>
            <w14:solidFill>
              <w14:schemeClr w14:val="tx1"/>
            </w14:solidFill>
          </w14:textFill>
        </w:rPr>
        <w:t>或法定节假日结束后的第一个工作日）</w:t>
      </w:r>
      <w:r>
        <w:rPr>
          <w:rFonts w:hint="eastAsia" w:ascii="宋体"/>
          <w:color w:val="000000" w:themeColor="text1"/>
          <w:sz w:val="24"/>
          <w:szCs w:val="24"/>
          <w:shd w:val="clear" w:color="auto" w:fill="FFFFFF"/>
          <w:lang w:bidi="ar"/>
          <w14:textFill>
            <w14:solidFill>
              <w14:schemeClr w14:val="tx1"/>
            </w14:solidFill>
          </w14:textFill>
        </w:rPr>
        <w:t>通过统计系统报送本月数据，全年数据原则上于本年12月31日前确定。数据最终审定后须打印纸质报表并盖章存档。</w:t>
      </w:r>
    </w:p>
    <w:p w14:paraId="1ED4F48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bidi="ar"/>
          <w14:textFill>
            <w14:solidFill>
              <w14:schemeClr w14:val="tx1"/>
            </w14:solidFill>
          </w14:textFill>
        </w:rPr>
      </w:pPr>
      <w:r>
        <w:rPr>
          <w:rFonts w:hint="eastAsia" w:ascii="宋体"/>
          <w:color w:val="000000" w:themeColor="text1"/>
          <w:sz w:val="24"/>
          <w:szCs w:val="24"/>
          <w:shd w:val="clear" w:color="auto" w:fill="FFFFFF"/>
          <w:lang w:bidi="ar"/>
          <w14:textFill>
            <w14:solidFill>
              <w14:schemeClr w14:val="tx1"/>
            </w14:solidFill>
          </w14:textFill>
        </w:rPr>
        <w:t>3.已调查确定的数据应及时更新、续报，本表数据须与B1、B2表的数据保持一致。</w:t>
      </w:r>
    </w:p>
    <w:p w14:paraId="04FF750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shd w:val="clear" w:color="auto" w:fill="FFFFFF"/>
          <w:lang w:val="en-US" w:eastAsia="zh-CN" w:bidi="ar"/>
          <w14:textFill>
            <w14:solidFill>
              <w14:schemeClr w14:val="tx1"/>
            </w14:solidFill>
          </w14:textFill>
        </w:rPr>
      </w:pPr>
      <w:r>
        <w:rPr>
          <w:rFonts w:hint="eastAsia" w:ascii="宋体"/>
          <w:color w:val="000000" w:themeColor="text1"/>
          <w:sz w:val="24"/>
          <w:szCs w:val="24"/>
          <w:shd w:val="clear" w:color="auto" w:fill="FFFFFF"/>
          <w:lang w:val="en-US" w:eastAsia="zh-CN" w:bidi="ar"/>
          <w14:textFill>
            <w14:solidFill>
              <w14:schemeClr w14:val="tx1"/>
            </w14:solidFill>
          </w14:textFill>
        </w:rPr>
        <w:t>4.逻辑关系：</w:t>
      </w:r>
    </w:p>
    <w:p w14:paraId="66593E7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B3001=B3002+B3018；</w:t>
      </w:r>
    </w:p>
    <w:p w14:paraId="41467206">
      <w:pPr>
        <w:keepNext w:val="0"/>
        <w:keepLines w:val="0"/>
        <w:pageBreakBefore w:val="0"/>
        <w:widowControl w:val="0"/>
        <w:kinsoku/>
        <w:wordWrap/>
        <w:overflowPunct/>
        <w:topLinePunct w:val="0"/>
        <w:autoSpaceDE/>
        <w:autoSpaceDN/>
        <w:bidi w:val="0"/>
        <w:adjustRightInd w:val="0"/>
        <w:snapToGrid w:val="0"/>
        <w:spacing w:line="440" w:lineRule="exact"/>
        <w:ind w:left="1200" w:leftChars="150" w:hanging="720" w:hangingChars="300"/>
        <w:textAlignment w:val="auto"/>
        <w:rPr>
          <w:rFonts w:hint="eastAsia"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B3002=B3003+B3004+B3005+B3006+B3007+B3008+B3009+B3010+B3011+B3012+B3013+B3014+B3015+B3016+B3017；</w:t>
      </w:r>
    </w:p>
    <w:p w14:paraId="346CBA4A">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B3021=B3022+B3023+B3024+B3025；</w:t>
      </w:r>
    </w:p>
    <w:p w14:paraId="6F7F475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000000" w:themeColor="text1"/>
          <w:sz w:val="24"/>
          <w:szCs w:val="24"/>
          <w:lang w:val="en-US" w:eastAsia="zh-CN"/>
          <w14:textFill>
            <w14:solidFill>
              <w14:schemeClr w14:val="tx1"/>
            </w14:solidFill>
          </w14:textFill>
        </w:rPr>
      </w:pPr>
      <w:r>
        <w:rPr>
          <w:rFonts w:hint="eastAsia" w:ascii="宋体"/>
          <w:color w:val="000000" w:themeColor="text1"/>
          <w:sz w:val="24"/>
          <w:szCs w:val="24"/>
          <w:lang w:val="en-US" w:eastAsia="zh-CN"/>
          <w14:textFill>
            <w14:solidFill>
              <w14:schemeClr w14:val="tx1"/>
            </w14:solidFill>
          </w14:textFill>
        </w:rPr>
        <w:t>B2001=B3001+B3019。</w:t>
      </w:r>
    </w:p>
    <w:p w14:paraId="5C80E0FB">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宋体"/>
          <w:color w:val="000000" w:themeColor="text1"/>
          <w:sz w:val="24"/>
          <w:szCs w:val="24"/>
          <w14:textFill>
            <w14:solidFill>
              <w14:schemeClr w14:val="tx1"/>
            </w14:solidFill>
          </w14:textFill>
        </w:rPr>
      </w:pPr>
      <w:r>
        <w:rPr>
          <w:rFonts w:ascii="宋体"/>
          <w:color w:val="000000" w:themeColor="text1"/>
          <w:sz w:val="24"/>
          <w:szCs w:val="24"/>
          <w14:textFill>
            <w14:solidFill>
              <w14:schemeClr w14:val="tx1"/>
            </w14:solidFill>
          </w14:textFill>
        </w:rPr>
        <w:br w:type="page"/>
      </w:r>
    </w:p>
    <w:p w14:paraId="424121FF">
      <w:pPr>
        <w:pStyle w:val="2"/>
        <w:bidi w:val="0"/>
        <w:ind w:left="0" w:leftChars="0" w:firstLine="0" w:firstLineChars="0"/>
        <w:jc w:val="center"/>
        <w:rPr>
          <w:color w:val="000000" w:themeColor="text1"/>
          <w14:textFill>
            <w14:solidFill>
              <w14:schemeClr w14:val="tx1"/>
            </w14:solidFill>
          </w14:textFill>
        </w:rPr>
      </w:pPr>
      <w:bookmarkStart w:id="28" w:name="_Toc2868"/>
      <w:r>
        <w:rPr>
          <w:rFonts w:hint="eastAsia"/>
          <w:color w:val="000000" w:themeColor="text1"/>
          <w14:textFill>
            <w14:solidFill>
              <w14:schemeClr w14:val="tx1"/>
            </w14:solidFill>
          </w14:textFill>
        </w:rPr>
        <w:t>四、主要指标解释</w:t>
      </w:r>
      <w:bookmarkEnd w:id="28"/>
    </w:p>
    <w:p w14:paraId="46DF0730">
      <w:pPr>
        <w:pStyle w:val="3"/>
        <w:bidi w:val="0"/>
        <w:rPr>
          <w:color w:val="000000" w:themeColor="text1"/>
          <w14:textFill>
            <w14:solidFill>
              <w14:schemeClr w14:val="tx1"/>
            </w14:solidFill>
          </w14:textFill>
        </w:rPr>
      </w:pPr>
      <w:bookmarkStart w:id="29" w:name="_Toc247"/>
      <w:r>
        <w:rPr>
          <w:rFonts w:hint="eastAsia"/>
          <w:color w:val="000000" w:themeColor="text1"/>
          <w14:textFill>
            <w14:solidFill>
              <w14:schemeClr w14:val="tx1"/>
            </w14:solidFill>
          </w14:textFill>
        </w:rPr>
        <w:t>（一）森林火情统计快报表</w:t>
      </w:r>
      <w:bookmarkEnd w:id="29"/>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A1</w:t>
      </w:r>
      <w:r>
        <w:rPr>
          <w:rFonts w:hint="eastAsia"/>
          <w:color w:val="000000" w:themeColor="text1"/>
          <w14:textFill>
            <w14:solidFill>
              <w14:schemeClr w14:val="tx1"/>
            </w14:solidFill>
          </w14:textFill>
        </w:rPr>
        <w:t>）</w:t>
      </w:r>
    </w:p>
    <w:p w14:paraId="784D10F8">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1.起火地点：森林火情发生的具体位置。</w:t>
      </w:r>
    </w:p>
    <w:p w14:paraId="35546F2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2.起火地点坐标：森林火情发生的具体经纬度坐标。</w:t>
      </w:r>
    </w:p>
    <w:p w14:paraId="1FEA18A4">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3.起火时间：森林火情发生或发现的时间。</w:t>
      </w:r>
    </w:p>
    <w:p w14:paraId="30DE4F9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4.扑灭时间：森林火情彻底扑灭（实现“三无”，即无明火、无烟、无汽）的时间。</w:t>
      </w:r>
    </w:p>
    <w:p w14:paraId="39CD04D5">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5.起火原因：</w:t>
      </w:r>
      <w:r>
        <w:rPr>
          <w:rFonts w:hint="eastAsia" w:ascii="宋体"/>
          <w:color w:val="000000" w:themeColor="text1"/>
          <w:shd w:val="clear" w:color="auto" w:fill="FFFFFF"/>
          <w:lang w:bidi="ar"/>
          <w14:textFill>
            <w14:solidFill>
              <w14:schemeClr w14:val="tx1"/>
            </w14:solidFill>
          </w14:textFill>
        </w:rPr>
        <w:t>引发</w:t>
      </w:r>
      <w:r>
        <w:rPr>
          <w:rFonts w:ascii="宋体"/>
          <w:color w:val="000000" w:themeColor="text1"/>
          <w:shd w:val="clear" w:color="auto" w:fill="FFFFFF"/>
          <w:lang w:bidi="ar"/>
          <w14:textFill>
            <w14:solidFill>
              <w14:schemeClr w14:val="tx1"/>
            </w14:solidFill>
          </w14:textFill>
        </w:rPr>
        <w:t>森林</w:t>
      </w:r>
      <w:r>
        <w:rPr>
          <w:rFonts w:hint="eastAsia" w:ascii="宋体"/>
          <w:color w:val="000000" w:themeColor="text1"/>
          <w:shd w:val="clear" w:color="auto" w:fill="FFFFFF"/>
          <w:lang w:bidi="ar"/>
          <w14:textFill>
            <w14:solidFill>
              <w14:schemeClr w14:val="tx1"/>
            </w14:solidFill>
          </w14:textFill>
        </w:rPr>
        <w:t>火情</w:t>
      </w:r>
      <w:r>
        <w:rPr>
          <w:rFonts w:ascii="宋体"/>
          <w:color w:val="000000" w:themeColor="text1"/>
          <w:shd w:val="clear" w:color="auto" w:fill="FFFFFF"/>
          <w:lang w:bidi="ar"/>
          <w14:textFill>
            <w14:solidFill>
              <w14:schemeClr w14:val="tx1"/>
            </w14:solidFill>
          </w14:textFill>
        </w:rPr>
        <w:t>的</w:t>
      </w:r>
      <w:r>
        <w:rPr>
          <w:rFonts w:hint="eastAsia" w:ascii="宋体"/>
          <w:color w:val="000000" w:themeColor="text1"/>
          <w:shd w:val="clear" w:color="auto" w:fill="FFFFFF"/>
          <w:lang w:bidi="ar"/>
          <w14:textFill>
            <w14:solidFill>
              <w14:schemeClr w14:val="tx1"/>
            </w14:solidFill>
          </w14:textFill>
        </w:rPr>
        <w:t>原因</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包括农事用火、祭祀用火、施工作业、电线短路、炼山造林、烧隔离带、野外吸烟、野外生活用火、智力残疾人员动火、未成年人</w:t>
      </w:r>
      <w:r>
        <w:rPr>
          <w:rFonts w:hint="eastAsia" w:ascii="宋体"/>
          <w:color w:val="000000" w:themeColor="text1"/>
          <w:shd w:val="clear" w:color="auto" w:fill="FFFFFF"/>
          <w:lang w:eastAsia="zh-CN" w:bidi="ar"/>
          <w14:textFill>
            <w14:solidFill>
              <w14:schemeClr w14:val="tx1"/>
            </w14:solidFill>
          </w14:textFill>
        </w:rPr>
        <w:t>动</w:t>
      </w:r>
      <w:r>
        <w:rPr>
          <w:rFonts w:hint="eastAsia" w:ascii="宋体"/>
          <w:color w:val="000000" w:themeColor="text1"/>
          <w:shd w:val="clear" w:color="auto" w:fill="FFFFFF"/>
          <w:lang w:bidi="ar"/>
          <w14:textFill>
            <w14:solidFill>
              <w14:schemeClr w14:val="tx1"/>
            </w14:solidFill>
          </w14:textFill>
        </w:rPr>
        <w:t>火、纵火、外省（市、县）烧入、国境外烧入、雷击、其他人为</w:t>
      </w:r>
      <w:r>
        <w:rPr>
          <w:rFonts w:ascii="宋体"/>
          <w:color w:val="000000" w:themeColor="text1"/>
          <w:shd w:val="clear" w:color="auto" w:fill="FFFFFF"/>
          <w:lang w:bidi="ar"/>
          <w14:textFill>
            <w14:solidFill>
              <w14:schemeClr w14:val="tx1"/>
            </w14:solidFill>
          </w14:textFill>
        </w:rPr>
        <w:t>或</w:t>
      </w:r>
      <w:r>
        <w:rPr>
          <w:rFonts w:hint="eastAsia" w:ascii="宋体"/>
          <w:color w:val="000000" w:themeColor="text1"/>
          <w:shd w:val="clear" w:color="auto" w:fill="FFFFFF"/>
          <w:lang w:bidi="ar"/>
          <w14:textFill>
            <w14:solidFill>
              <w14:schemeClr w14:val="tx1"/>
            </w14:solidFill>
          </w14:textFill>
        </w:rPr>
        <w:t>自然因素等。</w:t>
      </w:r>
    </w:p>
    <w:p w14:paraId="4EFB7D23">
      <w:pPr>
        <w:rPr>
          <w:rFonts w:hint="eastAsia"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6</w:t>
      </w:r>
      <w:r>
        <w:rPr>
          <w:rFonts w:hint="eastAsia" w:ascii="宋体"/>
          <w:color w:val="000000" w:themeColor="text1"/>
          <w:shd w:val="clear" w:color="auto" w:fill="FFFFFF"/>
          <w:lang w:bidi="ar"/>
          <w14:textFill>
            <w14:solidFill>
              <w14:schemeClr w14:val="tx1"/>
            </w14:solidFill>
          </w14:textFill>
        </w:rPr>
        <w:t>.森林火灾：符合《森林草原防灭火条例》第四十五条规定的森林火灾情形。</w:t>
      </w:r>
    </w:p>
    <w:p w14:paraId="4CFE4B3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7</w:t>
      </w:r>
      <w:r>
        <w:rPr>
          <w:rFonts w:hint="eastAsia" w:ascii="宋体"/>
          <w:color w:val="000000" w:themeColor="text1"/>
          <w:shd w:val="clear" w:color="auto" w:fill="FFFFFF"/>
          <w:lang w:bidi="ar"/>
          <w14:textFill>
            <w14:solidFill>
              <w14:schemeClr w14:val="tx1"/>
            </w14:solidFill>
          </w14:textFill>
        </w:rPr>
        <w:t>.未成灾森林火情：《森林草原防灭火条例》第四十七条规定的“发生在灌木林地、疏林地、未成林造林地、苗圃地等林地起火未造成林木受害，或者受害森林面积不足0.067公顷，并且未造成人员死亡、重伤的”</w:t>
      </w:r>
      <w:r>
        <w:rPr>
          <w:rFonts w:hint="eastAsia" w:ascii="宋体"/>
          <w:color w:val="000000" w:themeColor="text1"/>
          <w:shd w:val="clear" w:color="auto" w:fill="FFFFFF"/>
          <w:lang w:eastAsia="zh-CN" w:bidi="ar"/>
          <w14:textFill>
            <w14:solidFill>
              <w14:schemeClr w14:val="tx1"/>
            </w14:solidFill>
          </w14:textFill>
        </w:rPr>
        <w:t>火情</w:t>
      </w:r>
      <w:r>
        <w:rPr>
          <w:rFonts w:hint="eastAsia" w:ascii="宋体"/>
          <w:color w:val="000000" w:themeColor="text1"/>
          <w:shd w:val="clear" w:color="auto" w:fill="FFFFFF"/>
          <w:lang w:bidi="ar"/>
          <w14:textFill>
            <w14:solidFill>
              <w14:schemeClr w14:val="tx1"/>
            </w14:solidFill>
          </w14:textFill>
        </w:rPr>
        <w:t>。</w:t>
      </w:r>
    </w:p>
    <w:p w14:paraId="5D12B86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.火灾种类：</w:t>
      </w:r>
      <w:r>
        <w:rPr>
          <w:rFonts w:hint="eastAsia" w:ascii="宋体"/>
          <w:color w:val="000000" w:themeColor="text1"/>
          <w:shd w:val="clear" w:color="auto" w:fill="FFFFFF"/>
          <w:lang w:bidi="ar"/>
          <w14:textFill>
            <w14:solidFill>
              <w14:schemeClr w14:val="tx1"/>
            </w14:solidFill>
          </w14:textFill>
        </w:rPr>
        <w:t>分为地表火、树冠火、地下火等。</w:t>
      </w:r>
    </w:p>
    <w:p w14:paraId="18D9D0DC">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9</w:t>
      </w:r>
      <w:r>
        <w:rPr>
          <w:rFonts w:ascii="宋体"/>
          <w:color w:val="000000" w:themeColor="text1"/>
          <w:shd w:val="clear" w:color="auto" w:fill="FFFFFF"/>
          <w:lang w:bidi="ar"/>
          <w14:textFill>
            <w14:solidFill>
              <w14:schemeClr w14:val="tx1"/>
            </w14:solidFill>
          </w14:textFill>
        </w:rPr>
        <w:t>.火灾等级：</w:t>
      </w:r>
      <w:r>
        <w:rPr>
          <w:rFonts w:hint="eastAsia" w:ascii="宋体"/>
          <w:color w:val="000000" w:themeColor="text1"/>
          <w:shd w:val="clear" w:color="auto" w:fill="FFFFFF"/>
          <w:lang w:bidi="ar"/>
          <w14:textFill>
            <w14:solidFill>
              <w14:schemeClr w14:val="tx1"/>
            </w14:solidFill>
          </w14:textFill>
        </w:rPr>
        <w:t>分为一般森林火灾、较大森林火灾、重大森林火灾、特别重大森林火灾。</w:t>
      </w:r>
    </w:p>
    <w:p w14:paraId="42BB1E5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0</w:t>
      </w:r>
      <w:r>
        <w:rPr>
          <w:rFonts w:ascii="宋体"/>
          <w:color w:val="000000" w:themeColor="text1"/>
          <w:shd w:val="clear" w:color="auto" w:fill="FFFFFF"/>
          <w:lang w:bidi="ar"/>
          <w14:textFill>
            <w14:solidFill>
              <w14:schemeClr w14:val="tx1"/>
            </w14:solidFill>
          </w14:textFill>
        </w:rPr>
        <w:t>.火场面积：</w:t>
      </w:r>
      <w:r>
        <w:rPr>
          <w:rFonts w:hint="eastAsia" w:ascii="宋体"/>
          <w:color w:val="000000" w:themeColor="text1"/>
          <w:shd w:val="clear" w:color="auto" w:fill="FFFFFF"/>
          <w:lang w:bidi="ar"/>
          <w14:textFill>
            <w14:solidFill>
              <w14:schemeClr w14:val="tx1"/>
            </w14:solidFill>
          </w14:textFill>
        </w:rPr>
        <w:t>火焰经过森林的面积，包括有林地、疏林地、灌木林地、未成林地、苗圃地、无立木林地、宜林地、其他林业用地，也</w:t>
      </w:r>
      <w:r>
        <w:rPr>
          <w:rFonts w:hint="eastAsia" w:ascii="宋体"/>
          <w:color w:val="000000" w:themeColor="text1"/>
          <w:shd w:val="clear" w:color="auto" w:fill="FFFFFF"/>
          <w:lang w:eastAsia="zh-CN" w:bidi="ar"/>
          <w14:textFill>
            <w14:solidFill>
              <w14:schemeClr w14:val="tx1"/>
            </w14:solidFill>
          </w14:textFill>
        </w:rPr>
        <w:t>称</w:t>
      </w:r>
      <w:r>
        <w:rPr>
          <w:rFonts w:hint="eastAsia" w:ascii="宋体"/>
          <w:color w:val="000000" w:themeColor="text1"/>
          <w:shd w:val="clear" w:color="auto" w:fill="FFFFFF"/>
          <w:lang w:bidi="ar"/>
          <w14:textFill>
            <w14:solidFill>
              <w14:schemeClr w14:val="tx1"/>
            </w14:solidFill>
          </w14:textFill>
        </w:rPr>
        <w:t>过火面积。</w:t>
      </w:r>
    </w:p>
    <w:p w14:paraId="21586259">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1</w:t>
      </w:r>
      <w:r>
        <w:rPr>
          <w:rFonts w:ascii="宋体"/>
          <w:color w:val="000000" w:themeColor="text1"/>
          <w:shd w:val="clear" w:color="auto" w:fill="FFFFFF"/>
          <w:lang w:bidi="ar"/>
          <w14:textFill>
            <w14:solidFill>
              <w14:schemeClr w14:val="tx1"/>
            </w14:solidFill>
          </w14:textFill>
        </w:rPr>
        <w:t>.受害森林面积：</w:t>
      </w:r>
      <w:r>
        <w:rPr>
          <w:rFonts w:hint="eastAsia" w:ascii="宋体"/>
          <w:color w:val="000000" w:themeColor="text1"/>
          <w:shd w:val="clear" w:color="auto" w:fill="FFFFFF"/>
          <w:lang w:bidi="ar"/>
          <w14:textFill>
            <w14:solidFill>
              <w14:schemeClr w14:val="tx1"/>
            </w14:solidFill>
          </w14:textFill>
        </w:rPr>
        <w:t>在过火面积中达到烧伤、烧死、烧毁程度的森林面积。</w:t>
      </w:r>
    </w:p>
    <w:p w14:paraId="538E5FED">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2</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受害</w:t>
      </w:r>
      <w:r>
        <w:rPr>
          <w:rFonts w:ascii="宋体"/>
          <w:color w:val="000000" w:themeColor="text1"/>
          <w:shd w:val="clear" w:color="auto" w:fill="FFFFFF"/>
          <w:lang w:bidi="ar"/>
          <w14:textFill>
            <w14:solidFill>
              <w14:schemeClr w14:val="tx1"/>
            </w14:solidFill>
          </w14:textFill>
        </w:rPr>
        <w:t>公益林</w:t>
      </w:r>
      <w:r>
        <w:rPr>
          <w:rFonts w:hint="eastAsia" w:ascii="宋体"/>
          <w:color w:val="000000" w:themeColor="text1"/>
          <w:shd w:val="clear" w:color="auto" w:fill="FFFFFF"/>
          <w:lang w:bidi="ar"/>
          <w14:textFill>
            <w14:solidFill>
              <w14:schemeClr w14:val="tx1"/>
            </w14:solidFill>
          </w14:textFill>
        </w:rPr>
        <w:t>面积：受害森林面积中</w:t>
      </w:r>
      <w:r>
        <w:rPr>
          <w:rFonts w:ascii="宋体"/>
          <w:color w:val="000000" w:themeColor="text1"/>
          <w:shd w:val="clear" w:color="auto" w:fill="FFFFFF"/>
          <w:lang w:bidi="ar"/>
          <w14:textFill>
            <w14:solidFill>
              <w14:schemeClr w14:val="tx1"/>
            </w14:solidFill>
          </w14:textFill>
        </w:rPr>
        <w:t>的</w:t>
      </w:r>
      <w:r>
        <w:rPr>
          <w:rFonts w:hint="eastAsia" w:ascii="宋体"/>
          <w:color w:val="000000" w:themeColor="text1"/>
          <w:shd w:val="clear" w:color="auto" w:fill="FFFFFF"/>
          <w:lang w:bidi="ar"/>
          <w14:textFill>
            <w14:solidFill>
              <w14:schemeClr w14:val="tx1"/>
            </w14:solidFill>
          </w14:textFill>
        </w:rPr>
        <w:t>公益林面积。</w:t>
      </w:r>
    </w:p>
    <w:p w14:paraId="33612D4D">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3</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受害</w:t>
      </w:r>
      <w:r>
        <w:rPr>
          <w:rFonts w:ascii="宋体"/>
          <w:color w:val="000000" w:themeColor="text1"/>
          <w:shd w:val="clear" w:color="auto" w:fill="FFFFFF"/>
          <w:lang w:bidi="ar"/>
          <w14:textFill>
            <w14:solidFill>
              <w14:schemeClr w14:val="tx1"/>
            </w14:solidFill>
          </w14:textFill>
        </w:rPr>
        <w:t>商品林</w:t>
      </w:r>
      <w:r>
        <w:rPr>
          <w:rFonts w:hint="eastAsia" w:ascii="宋体"/>
          <w:color w:val="000000" w:themeColor="text1"/>
          <w:shd w:val="clear" w:color="auto" w:fill="FFFFFF"/>
          <w:lang w:bidi="ar"/>
          <w14:textFill>
            <w14:solidFill>
              <w14:schemeClr w14:val="tx1"/>
            </w14:solidFill>
          </w14:textFill>
        </w:rPr>
        <w:t>面积：受害森林面积中的商品林面积。</w:t>
      </w:r>
    </w:p>
    <w:p w14:paraId="3B3102E9">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.林分组成：</w:t>
      </w:r>
      <w:r>
        <w:rPr>
          <w:rFonts w:hint="eastAsia" w:ascii="宋体"/>
          <w:color w:val="000000" w:themeColor="text1"/>
          <w:shd w:val="clear" w:color="auto" w:fill="FFFFFF"/>
          <w:lang w:bidi="ar"/>
          <w14:textFill>
            <w14:solidFill>
              <w14:schemeClr w14:val="tx1"/>
            </w14:solidFill>
          </w14:textFill>
        </w:rPr>
        <w:t>树种组成，需说明火场主要由哪些树种组成。</w:t>
      </w:r>
    </w:p>
    <w:p w14:paraId="0529EAA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5</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损失</w:t>
      </w:r>
      <w:r>
        <w:rPr>
          <w:rFonts w:ascii="宋体"/>
          <w:color w:val="000000" w:themeColor="text1"/>
          <w:shd w:val="clear" w:color="auto" w:fill="FFFFFF"/>
          <w:lang w:bidi="ar"/>
          <w14:textFill>
            <w14:solidFill>
              <w14:schemeClr w14:val="tx1"/>
            </w14:solidFill>
          </w14:textFill>
        </w:rPr>
        <w:t>成林蓄积：</w:t>
      </w:r>
      <w:r>
        <w:rPr>
          <w:rFonts w:hint="eastAsia" w:ascii="宋体"/>
          <w:color w:val="000000" w:themeColor="text1"/>
          <w:shd w:val="clear" w:color="auto" w:fill="FFFFFF"/>
          <w:lang w:bidi="ar"/>
          <w14:textFill>
            <w14:solidFill>
              <w14:schemeClr w14:val="tx1"/>
            </w14:solidFill>
          </w14:textFill>
        </w:rPr>
        <w:t>因森林火灾受损的</w:t>
      </w:r>
      <w:r>
        <w:rPr>
          <w:rFonts w:ascii="宋体"/>
          <w:color w:val="000000" w:themeColor="text1"/>
          <w:shd w:val="clear" w:color="auto" w:fill="FFFFFF"/>
          <w:lang w:bidi="ar"/>
          <w14:textFill>
            <w14:solidFill>
              <w14:schemeClr w14:val="tx1"/>
            </w14:solidFill>
          </w14:textFill>
        </w:rPr>
        <w:t>成林</w:t>
      </w:r>
      <w:r>
        <w:rPr>
          <w:rFonts w:hint="eastAsia" w:ascii="宋体"/>
          <w:color w:val="000000" w:themeColor="text1"/>
          <w:shd w:val="clear" w:color="auto" w:fill="FFFFFF"/>
          <w:lang w:bidi="ar"/>
          <w14:textFill>
            <w14:solidFill>
              <w14:schemeClr w14:val="tx1"/>
            </w14:solidFill>
          </w14:textFill>
        </w:rPr>
        <w:t>蓄积</w:t>
      </w:r>
      <w:r>
        <w:rPr>
          <w:rFonts w:ascii="宋体"/>
          <w:color w:val="000000" w:themeColor="text1"/>
          <w:shd w:val="clear" w:color="auto" w:fill="FFFFFF"/>
          <w:lang w:bidi="ar"/>
          <w14:textFill>
            <w14:solidFill>
              <w14:schemeClr w14:val="tx1"/>
            </w14:solidFill>
          </w14:textFill>
        </w:rPr>
        <w:t>。</w:t>
      </w:r>
    </w:p>
    <w:p w14:paraId="774F2730">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损失</w:t>
      </w:r>
      <w:r>
        <w:rPr>
          <w:rFonts w:ascii="宋体"/>
          <w:color w:val="000000" w:themeColor="text1"/>
          <w:shd w:val="clear" w:color="auto" w:fill="FFFFFF"/>
          <w:lang w:bidi="ar"/>
          <w14:textFill>
            <w14:solidFill>
              <w14:schemeClr w14:val="tx1"/>
            </w14:solidFill>
          </w14:textFill>
        </w:rPr>
        <w:t>幼林株数：</w:t>
      </w:r>
      <w:r>
        <w:rPr>
          <w:rFonts w:hint="eastAsia" w:ascii="宋体"/>
          <w:color w:val="000000" w:themeColor="text1"/>
          <w:shd w:val="clear" w:color="auto" w:fill="FFFFFF"/>
          <w:lang w:bidi="ar"/>
          <w14:textFill>
            <w14:solidFill>
              <w14:schemeClr w14:val="tx1"/>
            </w14:solidFill>
          </w14:textFill>
        </w:rPr>
        <w:t>因森林火灾受损的幼林株数</w:t>
      </w:r>
      <w:r>
        <w:rPr>
          <w:rFonts w:ascii="宋体"/>
          <w:color w:val="000000" w:themeColor="text1"/>
          <w:shd w:val="clear" w:color="auto" w:fill="FFFFFF"/>
          <w:lang w:bidi="ar"/>
          <w14:textFill>
            <w14:solidFill>
              <w14:schemeClr w14:val="tx1"/>
            </w14:solidFill>
          </w14:textFill>
        </w:rPr>
        <w:t>。</w:t>
      </w:r>
    </w:p>
    <w:p w14:paraId="445CC857">
      <w:pPr>
        <w:rPr>
          <w:rFonts w:hint="eastAsia" w:ascii="宋体"/>
          <w:color w:val="000000" w:themeColor="text1"/>
          <w:shd w:val="clear" w:color="FFFFFF" w:fill="D9D9D9"/>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.扑火经费：</w:t>
      </w:r>
      <w:r>
        <w:rPr>
          <w:rFonts w:hint="eastAsia" w:ascii="宋体"/>
          <w:color w:val="000000" w:themeColor="text1"/>
          <w:shd w:val="clear" w:color="auto" w:fill="FFFFFF"/>
          <w:lang w:bidi="ar"/>
          <w14:textFill>
            <w14:solidFill>
              <w14:schemeClr w14:val="tx1"/>
            </w14:solidFill>
          </w14:textFill>
        </w:rPr>
        <w:t>扑救森林火情有关经费应包括：（1）参加森林火情扑救人员的误工补贴和生活补助。扑</w:t>
      </w:r>
      <w:r>
        <w:rPr>
          <w:rFonts w:hint="eastAsia" w:ascii="宋体"/>
          <w:color w:val="000000" w:themeColor="text1"/>
          <w:shd w:val="clear" w:color="auto" w:fill="FFFFFF"/>
          <w:lang w:eastAsia="zh-CN" w:bidi="ar"/>
          <w14:textFill>
            <w14:solidFill>
              <w14:schemeClr w14:val="tx1"/>
            </w14:solidFill>
          </w14:textFill>
        </w:rPr>
        <w:t>救</w:t>
      </w:r>
      <w:r>
        <w:rPr>
          <w:rFonts w:hint="eastAsia" w:ascii="宋体"/>
          <w:color w:val="000000" w:themeColor="text1"/>
          <w:shd w:val="clear" w:color="auto" w:fill="FFFFFF"/>
          <w:lang w:bidi="ar"/>
          <w14:textFill>
            <w14:solidFill>
              <w14:schemeClr w14:val="tx1"/>
            </w14:solidFill>
          </w14:textFill>
        </w:rPr>
        <w:t>人员应包括直接扑</w:t>
      </w:r>
      <w:r>
        <w:rPr>
          <w:rFonts w:hint="eastAsia" w:ascii="宋体"/>
          <w:color w:val="000000" w:themeColor="text1"/>
          <w:shd w:val="clear" w:color="auto" w:fill="FFFFFF"/>
          <w:lang w:eastAsia="zh-CN" w:bidi="ar"/>
          <w14:textFill>
            <w14:solidFill>
              <w14:schemeClr w14:val="tx1"/>
            </w14:solidFill>
          </w14:textFill>
        </w:rPr>
        <w:t>火</w:t>
      </w:r>
      <w:r>
        <w:rPr>
          <w:rFonts w:hint="eastAsia" w:ascii="宋体"/>
          <w:color w:val="000000" w:themeColor="text1"/>
          <w:shd w:val="clear" w:color="auto" w:fill="FFFFFF"/>
          <w:lang w:bidi="ar"/>
          <w14:textFill>
            <w14:solidFill>
              <w14:schemeClr w14:val="tx1"/>
            </w14:solidFill>
          </w14:textFill>
        </w:rPr>
        <w:t>人员和间接为扑</w:t>
      </w:r>
      <w:r>
        <w:rPr>
          <w:rFonts w:hint="eastAsia" w:ascii="宋体"/>
          <w:color w:val="000000" w:themeColor="text1"/>
          <w:shd w:val="clear" w:color="auto" w:fill="FFFFFF"/>
          <w:lang w:eastAsia="zh-CN" w:bidi="ar"/>
          <w14:textFill>
            <w14:solidFill>
              <w14:schemeClr w14:val="tx1"/>
            </w14:solidFill>
          </w14:textFill>
        </w:rPr>
        <w:t>救</w:t>
      </w:r>
      <w:r>
        <w:rPr>
          <w:rFonts w:hint="eastAsia" w:ascii="宋体"/>
          <w:color w:val="000000" w:themeColor="text1"/>
          <w:shd w:val="clear" w:color="auto" w:fill="FFFFFF"/>
          <w:lang w:bidi="ar"/>
          <w14:textFill>
            <w14:solidFill>
              <w14:schemeClr w14:val="tx1"/>
            </w14:solidFill>
          </w14:textFill>
        </w:rPr>
        <w:t>提供服务的人员。（2）扑救森林火情所发生的其他费用，主要包括参加扑</w:t>
      </w:r>
      <w:r>
        <w:rPr>
          <w:rFonts w:hint="eastAsia" w:ascii="宋体"/>
          <w:color w:val="000000" w:themeColor="text1"/>
          <w:shd w:val="clear" w:color="auto" w:fill="FFFFFF"/>
          <w:lang w:eastAsia="zh-CN" w:bidi="ar"/>
          <w14:textFill>
            <w14:solidFill>
              <w14:schemeClr w14:val="tx1"/>
            </w14:solidFill>
          </w14:textFill>
        </w:rPr>
        <w:t>救</w:t>
      </w:r>
      <w:r>
        <w:rPr>
          <w:rFonts w:hint="eastAsia" w:ascii="宋体"/>
          <w:color w:val="000000" w:themeColor="text1"/>
          <w:shd w:val="clear" w:color="auto" w:fill="FFFFFF"/>
          <w:lang w:bidi="ar"/>
          <w14:textFill>
            <w14:solidFill>
              <w14:schemeClr w14:val="tx1"/>
            </w14:solidFill>
          </w14:textFill>
        </w:rPr>
        <w:t>人员的劳务费及日常食品、用水等生活费用，扑火装备的购置和维修费用，参与扑</w:t>
      </w:r>
      <w:r>
        <w:rPr>
          <w:rFonts w:hint="eastAsia" w:ascii="宋体"/>
          <w:color w:val="000000" w:themeColor="text1"/>
          <w:shd w:val="clear" w:color="auto" w:fill="FFFFFF"/>
          <w:lang w:eastAsia="zh-CN" w:bidi="ar"/>
          <w14:textFill>
            <w14:solidFill>
              <w14:schemeClr w14:val="tx1"/>
            </w14:solidFill>
          </w14:textFill>
        </w:rPr>
        <w:t>救</w:t>
      </w:r>
      <w:r>
        <w:rPr>
          <w:rFonts w:hint="eastAsia" w:ascii="宋体"/>
          <w:color w:val="000000" w:themeColor="text1"/>
          <w:shd w:val="clear" w:color="auto" w:fill="FFFFFF"/>
          <w:lang w:bidi="ar"/>
          <w14:textFill>
            <w14:solidFill>
              <w14:schemeClr w14:val="tx1"/>
            </w14:solidFill>
          </w14:textFill>
        </w:rPr>
        <w:t>车辆的</w:t>
      </w:r>
      <w:r>
        <w:rPr>
          <w:rFonts w:hint="eastAsia" w:ascii="宋体"/>
          <w:color w:val="000000" w:themeColor="text1"/>
          <w:shd w:val="clear" w:color="auto" w:fill="FFFFFF"/>
          <w:lang w:eastAsia="zh-CN" w:bidi="ar"/>
          <w14:textFill>
            <w14:solidFill>
              <w14:schemeClr w14:val="tx1"/>
            </w14:solidFill>
          </w14:textFill>
        </w:rPr>
        <w:t>租赁费用、</w:t>
      </w:r>
      <w:r>
        <w:rPr>
          <w:rFonts w:hint="eastAsia" w:ascii="宋体"/>
          <w:color w:val="000000" w:themeColor="text1"/>
          <w:shd w:val="clear" w:color="auto" w:fill="FFFFFF"/>
          <w:lang w:bidi="ar"/>
          <w14:textFill>
            <w14:solidFill>
              <w14:schemeClr w14:val="tx1"/>
            </w14:solidFill>
          </w14:textFill>
        </w:rPr>
        <w:t>维修费用、</w:t>
      </w:r>
      <w:r>
        <w:rPr>
          <w:rFonts w:hint="eastAsia" w:ascii="宋体"/>
          <w:color w:val="000000" w:themeColor="text1"/>
          <w:shd w:val="clear" w:color="auto" w:fill="FFFFFF"/>
          <w:lang w:eastAsia="zh-CN" w:bidi="ar"/>
          <w14:textFill>
            <w14:solidFill>
              <w14:schemeClr w14:val="tx1"/>
            </w14:solidFill>
          </w14:textFill>
        </w:rPr>
        <w:t>油料</w:t>
      </w:r>
      <w:r>
        <w:rPr>
          <w:rFonts w:hint="eastAsia" w:ascii="宋体"/>
          <w:color w:val="000000" w:themeColor="text1"/>
          <w:shd w:val="clear" w:color="auto" w:fill="FFFFFF"/>
          <w:lang w:bidi="ar"/>
          <w14:textFill>
            <w14:solidFill>
              <w14:schemeClr w14:val="tx1"/>
            </w14:solidFill>
          </w14:textFill>
        </w:rPr>
        <w:t>费</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auto"/>
          <w:lang w:bidi="ar"/>
          <w14:textFill>
            <w14:solidFill>
              <w14:schemeClr w14:val="tx1"/>
            </w14:solidFill>
          </w14:textFill>
        </w:rPr>
        <w:t>参与</w:t>
      </w:r>
      <w:r>
        <w:rPr>
          <w:rFonts w:hint="eastAsia" w:ascii="宋体"/>
          <w:color w:val="000000" w:themeColor="text1"/>
          <w:shd w:val="clear" w:color="auto" w:fill="auto"/>
          <w:lang w:eastAsia="zh-CN" w:bidi="ar"/>
          <w14:textFill>
            <w14:solidFill>
              <w14:schemeClr w14:val="tx1"/>
            </w14:solidFill>
          </w14:textFill>
        </w:rPr>
        <w:t>扑救</w:t>
      </w:r>
      <w:r>
        <w:rPr>
          <w:rFonts w:hint="eastAsia" w:ascii="宋体"/>
          <w:color w:val="000000" w:themeColor="text1"/>
          <w:shd w:val="clear" w:color="auto" w:fill="auto"/>
          <w:lang w:bidi="ar"/>
          <w14:textFill>
            <w14:solidFill>
              <w14:schemeClr w14:val="tx1"/>
            </w14:solidFill>
          </w14:textFill>
        </w:rPr>
        <w:t>飞机</w:t>
      </w:r>
      <w:r>
        <w:rPr>
          <w:rFonts w:hint="eastAsia" w:ascii="宋体"/>
          <w:color w:val="000000" w:themeColor="text1"/>
          <w:shd w:val="clear" w:color="auto" w:fill="auto"/>
          <w:lang w:eastAsia="zh-CN" w:bidi="ar"/>
          <w14:textFill>
            <w14:solidFill>
              <w14:schemeClr w14:val="tx1"/>
            </w14:solidFill>
          </w14:textFill>
        </w:rPr>
        <w:t>的</w:t>
      </w:r>
      <w:r>
        <w:rPr>
          <w:rFonts w:hint="eastAsia" w:ascii="宋体"/>
          <w:color w:val="000000" w:themeColor="text1"/>
          <w:shd w:val="clear" w:color="auto" w:fill="auto"/>
          <w:lang w:bidi="ar"/>
          <w14:textFill>
            <w14:solidFill>
              <w14:schemeClr w14:val="tx1"/>
            </w14:solidFill>
          </w14:textFill>
        </w:rPr>
        <w:t>飞行费等支出</w:t>
      </w:r>
      <w:r>
        <w:rPr>
          <w:rFonts w:hint="eastAsia" w:ascii="宋体"/>
          <w:color w:val="000000" w:themeColor="text1"/>
          <w:shd w:val="clear" w:color="auto" w:fill="auto"/>
          <w:lang w:eastAsia="zh-CN" w:bidi="ar"/>
          <w14:textFill>
            <w14:solidFill>
              <w14:schemeClr w14:val="tx1"/>
            </w14:solidFill>
          </w14:textFill>
        </w:rPr>
        <w:t>。</w:t>
      </w:r>
    </w:p>
    <w:p w14:paraId="4478E0E6">
      <w:pPr>
        <w:rPr>
          <w:rFonts w:hint="eastAsia" w:ascii="宋体" w:eastAsia="方正仿宋_GBK"/>
          <w:color w:val="000000" w:themeColor="text1"/>
          <w:shd w:val="clear" w:color="auto" w:fill="FFFFFF"/>
          <w:lang w:val="en-US"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18.其他经济损失：</w:t>
      </w:r>
      <w:r>
        <w:rPr>
          <w:rFonts w:hint="eastAsia" w:ascii="宋体"/>
          <w:color w:val="000000" w:themeColor="text1"/>
          <w:shd w:val="clear" w:color="auto" w:fill="FFFFFF"/>
          <w:lang w:bidi="ar"/>
          <w14:textFill>
            <w14:solidFill>
              <w14:schemeClr w14:val="tx1"/>
            </w14:solidFill>
          </w14:textFill>
        </w:rPr>
        <w:t>在森林火情中除森林资源损失之外的其他</w:t>
      </w:r>
      <w:r>
        <w:rPr>
          <w:rFonts w:hint="eastAsia" w:ascii="宋体"/>
          <w:color w:val="000000" w:themeColor="text1"/>
          <w:shd w:val="clear" w:color="auto" w:fill="FFFFFF"/>
          <w:lang w:eastAsia="zh-CN" w:bidi="ar"/>
          <w14:textFill>
            <w14:solidFill>
              <w14:schemeClr w14:val="tx1"/>
            </w14:solidFill>
          </w14:textFill>
        </w:rPr>
        <w:t>直接和间接经济损失。</w:t>
      </w:r>
    </w:p>
    <w:p w14:paraId="47D6C0A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19</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其他</w:t>
      </w:r>
      <w:r>
        <w:rPr>
          <w:rFonts w:ascii="宋体"/>
          <w:color w:val="000000" w:themeColor="text1"/>
          <w:shd w:val="clear" w:color="auto" w:fill="FFFFFF"/>
          <w:lang w:bidi="ar"/>
          <w14:textFill>
            <w14:solidFill>
              <w14:schemeClr w14:val="tx1"/>
            </w14:solidFill>
          </w14:textFill>
        </w:rPr>
        <w:t>直接经济损失</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指</w:t>
      </w:r>
      <w:r>
        <w:rPr>
          <w:rFonts w:hint="eastAsia" w:ascii="宋体"/>
          <w:color w:val="000000" w:themeColor="text1"/>
          <w:shd w:val="clear" w:color="auto" w:fill="FFFFFF"/>
          <w:lang w:bidi="ar"/>
          <w14:textFill>
            <w14:solidFill>
              <w14:schemeClr w14:val="tx1"/>
            </w14:solidFill>
          </w14:textFill>
        </w:rPr>
        <w:t>在森林火情中除森林资源损失之外的其他直接损失，包括木材、木制品</w:t>
      </w:r>
      <w:r>
        <w:rPr>
          <w:rFonts w:hint="eastAsia" w:ascii="宋体"/>
          <w:color w:val="000000" w:themeColor="text1"/>
          <w:shd w:val="clear" w:color="auto" w:fill="FFFFFF"/>
          <w:lang w:eastAsia="zh-CN" w:bidi="ar"/>
          <w14:textFill>
            <w14:solidFill>
              <w14:schemeClr w14:val="tx1"/>
            </w14:solidFill>
          </w14:textFill>
        </w:rPr>
        <w:t>等</w:t>
      </w:r>
      <w:r>
        <w:rPr>
          <w:rFonts w:hint="eastAsia" w:ascii="宋体"/>
          <w:color w:val="000000" w:themeColor="text1"/>
          <w:shd w:val="clear" w:color="auto" w:fill="FFFFFF"/>
          <w:lang w:bidi="ar"/>
          <w14:textFill>
            <w14:solidFill>
              <w14:schemeClr w14:val="tx1"/>
            </w14:solidFill>
          </w14:textFill>
        </w:rPr>
        <w:t>损失，固定和流动资产损失，农牧业产品损失等。</w:t>
      </w:r>
    </w:p>
    <w:p w14:paraId="23EC1A5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0</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其他</w:t>
      </w:r>
      <w:r>
        <w:rPr>
          <w:rFonts w:ascii="宋体"/>
          <w:color w:val="000000" w:themeColor="text1"/>
          <w:shd w:val="clear" w:color="auto" w:fill="FFFFFF"/>
          <w:lang w:bidi="ar"/>
          <w14:textFill>
            <w14:solidFill>
              <w14:schemeClr w14:val="tx1"/>
            </w14:solidFill>
          </w14:textFill>
        </w:rPr>
        <w:t>间接经济损失</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指</w:t>
      </w:r>
      <w:r>
        <w:rPr>
          <w:rFonts w:hint="eastAsia" w:ascii="宋体"/>
          <w:color w:val="000000" w:themeColor="text1"/>
          <w:shd w:val="clear" w:color="auto" w:fill="FFFFFF"/>
          <w:lang w:bidi="ar"/>
          <w14:textFill>
            <w14:solidFill>
              <w14:schemeClr w14:val="tx1"/>
            </w14:solidFill>
          </w14:textFill>
        </w:rPr>
        <w:t>在森林火情中除森林资源损失之外的其他间接损失，包括火情发生后因停工、停产、停业造成的经济损失，以及为扑救森林火情及清理现场、善后处理、医疗救助等支出的费用等。</w:t>
      </w:r>
    </w:p>
    <w:p w14:paraId="07EBB5D1">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1</w:t>
      </w:r>
      <w:r>
        <w:rPr>
          <w:rFonts w:ascii="宋体"/>
          <w:color w:val="000000" w:themeColor="text1"/>
          <w:shd w:val="clear" w:color="auto" w:fill="FFFFFF"/>
          <w:lang w:bidi="ar"/>
          <w14:textFill>
            <w14:solidFill>
              <w14:schemeClr w14:val="tx1"/>
            </w14:solidFill>
          </w14:textFill>
        </w:rPr>
        <w:t>.重伤人员</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主要</w:t>
      </w:r>
      <w:r>
        <w:rPr>
          <w:rFonts w:ascii="宋体"/>
          <w:color w:val="000000" w:themeColor="text1"/>
          <w:shd w:val="clear" w:color="auto" w:fill="FFFFFF"/>
          <w:lang w:bidi="ar"/>
          <w14:textFill>
            <w14:solidFill>
              <w14:schemeClr w14:val="tx1"/>
            </w14:solidFill>
          </w14:textFill>
        </w:rPr>
        <w:t>包括重伤</w:t>
      </w:r>
      <w:r>
        <w:rPr>
          <w:rFonts w:hint="eastAsia" w:ascii="宋体"/>
          <w:color w:val="000000" w:themeColor="text1"/>
          <w:shd w:val="clear" w:color="auto" w:fill="FFFFFF"/>
          <w:lang w:bidi="ar"/>
          <w14:textFill>
            <w14:solidFill>
              <w14:schemeClr w14:val="tx1"/>
            </w14:solidFill>
          </w14:textFill>
        </w:rPr>
        <w:t>人员</w:t>
      </w:r>
      <w:r>
        <w:rPr>
          <w:rFonts w:ascii="宋体"/>
          <w:color w:val="000000" w:themeColor="text1"/>
          <w:shd w:val="clear" w:color="auto" w:fill="FFFFFF"/>
          <w:lang w:bidi="ar"/>
          <w14:textFill>
            <w14:solidFill>
              <w14:schemeClr w14:val="tx1"/>
            </w14:solidFill>
          </w14:textFill>
        </w:rPr>
        <w:t>的姓名、性别、年龄</w:t>
      </w:r>
      <w:r>
        <w:rPr>
          <w:rFonts w:hint="eastAsia" w:ascii="宋体"/>
          <w:color w:val="000000" w:themeColor="text1"/>
          <w:shd w:val="clear" w:color="auto" w:fill="FFFFFF"/>
          <w:lang w:eastAsia="zh-CN"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身份等信息。</w:t>
      </w:r>
    </w:p>
    <w:p w14:paraId="3A4E315A">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2</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死亡</w:t>
      </w:r>
      <w:r>
        <w:rPr>
          <w:rFonts w:ascii="宋体"/>
          <w:color w:val="000000" w:themeColor="text1"/>
          <w:shd w:val="clear" w:color="auto" w:fill="FFFFFF"/>
          <w:lang w:bidi="ar"/>
          <w14:textFill>
            <w14:solidFill>
              <w14:schemeClr w14:val="tx1"/>
            </w14:solidFill>
          </w14:textFill>
        </w:rPr>
        <w:t>人员</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主要</w:t>
      </w:r>
      <w:r>
        <w:rPr>
          <w:rFonts w:ascii="宋体"/>
          <w:color w:val="000000" w:themeColor="text1"/>
          <w:shd w:val="clear" w:color="auto" w:fill="FFFFFF"/>
          <w:lang w:bidi="ar"/>
          <w14:textFill>
            <w14:solidFill>
              <w14:schemeClr w14:val="tx1"/>
            </w14:solidFill>
          </w14:textFill>
        </w:rPr>
        <w:t>包括</w:t>
      </w:r>
      <w:r>
        <w:rPr>
          <w:rFonts w:hint="eastAsia" w:ascii="宋体"/>
          <w:color w:val="000000" w:themeColor="text1"/>
          <w:shd w:val="clear" w:color="auto" w:fill="FFFFFF"/>
          <w:lang w:bidi="ar"/>
          <w14:textFill>
            <w14:solidFill>
              <w14:schemeClr w14:val="tx1"/>
            </w14:solidFill>
          </w14:textFill>
        </w:rPr>
        <w:t>死亡人员</w:t>
      </w:r>
      <w:r>
        <w:rPr>
          <w:rFonts w:ascii="宋体"/>
          <w:color w:val="000000" w:themeColor="text1"/>
          <w:shd w:val="clear" w:color="auto" w:fill="FFFFFF"/>
          <w:lang w:bidi="ar"/>
          <w14:textFill>
            <w14:solidFill>
              <w14:schemeClr w14:val="tx1"/>
            </w14:solidFill>
          </w14:textFill>
        </w:rPr>
        <w:t>的姓名、性别、年龄</w:t>
      </w:r>
      <w:r>
        <w:rPr>
          <w:rFonts w:hint="eastAsia" w:ascii="宋体"/>
          <w:color w:val="000000" w:themeColor="text1"/>
          <w:shd w:val="clear" w:color="auto" w:fill="FFFFFF"/>
          <w:lang w:eastAsia="zh-CN"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身份等信息。</w:t>
      </w:r>
    </w:p>
    <w:p w14:paraId="56EAF1E9">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3</w:t>
      </w:r>
      <w:r>
        <w:rPr>
          <w:rFonts w:hint="eastAsia" w:ascii="宋体"/>
          <w:color w:val="000000" w:themeColor="text1"/>
          <w:shd w:val="clear" w:color="auto" w:fill="FFFFFF"/>
          <w:lang w:bidi="ar"/>
          <w14:textFill>
            <w14:solidFill>
              <w14:schemeClr w14:val="tx1"/>
            </w14:solidFill>
          </w14:textFill>
        </w:rPr>
        <w:t>.紧急避险转移人数：遭受森林火情风险影响，提前转移到安全区域，风险解除后即可返回家中居住的人员数量（含非常住人口）。当实际受灾不能返家或者避险转移超过一定时限（一般为</w:t>
      </w:r>
      <w:r>
        <w:rPr>
          <w:rFonts w:ascii="宋体"/>
          <w:color w:val="000000" w:themeColor="text1"/>
          <w:shd w:val="clear" w:color="auto" w:fill="FFFFFF"/>
          <w:lang w:bidi="ar"/>
          <w14:textFill>
            <w14:solidFill>
              <w14:schemeClr w14:val="tx1"/>
            </w14:solidFill>
          </w14:textFill>
        </w:rPr>
        <w:t>2日），且由政府进行安置并给予临时生活救助，保障食品、饮用水、临时住所等基本生活的，应当将紧急避险转移人口转为紧急转移安置人口统计。同一</w:t>
      </w:r>
      <w:r>
        <w:rPr>
          <w:rFonts w:hint="eastAsia" w:ascii="宋体"/>
          <w:color w:val="000000" w:themeColor="text1"/>
          <w:shd w:val="clear" w:color="auto" w:fill="FFFFFF"/>
          <w:lang w:bidi="ar"/>
          <w14:textFill>
            <w14:solidFill>
              <w14:schemeClr w14:val="tx1"/>
            </w14:solidFill>
          </w14:textFill>
        </w:rPr>
        <w:t>火情</w:t>
      </w:r>
      <w:r>
        <w:rPr>
          <w:rFonts w:ascii="宋体"/>
          <w:color w:val="000000" w:themeColor="text1"/>
          <w:shd w:val="clear" w:color="auto" w:fill="FFFFFF"/>
          <w:lang w:bidi="ar"/>
          <w14:textFill>
            <w14:solidFill>
              <w14:schemeClr w14:val="tx1"/>
            </w14:solidFill>
          </w14:textFill>
        </w:rPr>
        <w:t>过程中，同一人员多次进行紧急避险转移的，不重复统计。</w:t>
      </w:r>
    </w:p>
    <w:p w14:paraId="5E2FE0FB">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4</w:t>
      </w:r>
      <w:r>
        <w:rPr>
          <w:rFonts w:hint="eastAsia" w:ascii="宋体"/>
          <w:color w:val="000000" w:themeColor="text1"/>
          <w:shd w:val="clear" w:color="auto" w:fill="FFFFFF"/>
          <w:lang w:bidi="ar"/>
          <w14:textFill>
            <w14:solidFill>
              <w14:schemeClr w14:val="tx1"/>
            </w14:solidFill>
          </w14:textFill>
        </w:rPr>
        <w:t>.紧急转移安置人数：遭受森林火情影响，不能在现有住房中居住，需由政府进行转移安置（包括集中安置和分散安置）并给予临时生活救助，保障食品、饮用水、临时住所等基本生活的人员数量。通常情况下，在同一时刻紧急转移安置人口、紧急避险转移人口不存在交集。</w:t>
      </w:r>
    </w:p>
    <w:p w14:paraId="44AB7ED2">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5</w:t>
      </w:r>
      <w:r>
        <w:rPr>
          <w:rFonts w:ascii="宋体"/>
          <w:color w:val="000000" w:themeColor="text1"/>
          <w:shd w:val="clear" w:color="auto" w:fill="FFFFFF"/>
          <w:lang w:bidi="ar"/>
          <w14:textFill>
            <w14:solidFill>
              <w14:schemeClr w14:val="tx1"/>
            </w14:solidFill>
          </w14:textFill>
        </w:rPr>
        <w:t>.火场</w:t>
      </w:r>
      <w:r>
        <w:rPr>
          <w:rFonts w:hint="eastAsia" w:ascii="宋体"/>
          <w:color w:val="000000" w:themeColor="text1"/>
          <w:shd w:val="clear" w:color="auto" w:fill="FFFFFF"/>
          <w:lang w:eastAsia="zh-CN" w:bidi="ar"/>
          <w14:textFill>
            <w14:solidFill>
              <w14:schemeClr w14:val="tx1"/>
            </w14:solidFill>
          </w14:textFill>
        </w:rPr>
        <w:t>总指挥</w:t>
      </w:r>
      <w:r>
        <w:rPr>
          <w:rFonts w:ascii="宋体"/>
          <w:color w:val="000000" w:themeColor="text1"/>
          <w:shd w:val="clear" w:color="auto" w:fill="FFFFFF"/>
          <w:lang w:bidi="ar"/>
          <w14:textFill>
            <w14:solidFill>
              <w14:schemeClr w14:val="tx1"/>
            </w14:solidFill>
          </w14:textFill>
        </w:rPr>
        <w:t>姓名</w:t>
      </w:r>
      <w:r>
        <w:rPr>
          <w:rFonts w:hint="eastAsia" w:ascii="宋体"/>
          <w:color w:val="000000" w:themeColor="text1"/>
          <w:shd w:val="clear" w:color="auto" w:fill="FFFFFF"/>
          <w:lang w:eastAsia="zh-CN" w:bidi="ar"/>
          <w14:textFill>
            <w14:solidFill>
              <w14:schemeClr w14:val="tx1"/>
            </w14:solidFill>
          </w14:textFill>
        </w:rPr>
        <w:t>和职务</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森林火情扑救</w:t>
      </w:r>
      <w:r>
        <w:rPr>
          <w:rFonts w:hint="eastAsia" w:ascii="宋体"/>
          <w:color w:val="000000" w:themeColor="text1"/>
          <w:shd w:val="clear" w:color="auto" w:fill="FFFFFF"/>
          <w:lang w:eastAsia="zh-CN" w:bidi="ar"/>
          <w14:textFill>
            <w14:solidFill>
              <w14:schemeClr w14:val="tx1"/>
            </w14:solidFill>
          </w14:textFill>
        </w:rPr>
        <w:t>现场最高级别总</w:t>
      </w:r>
      <w:r>
        <w:rPr>
          <w:rFonts w:hint="eastAsia" w:ascii="宋体"/>
          <w:color w:val="000000" w:themeColor="text1"/>
          <w:shd w:val="clear" w:color="auto" w:fill="FFFFFF"/>
          <w:lang w:bidi="ar"/>
          <w14:textFill>
            <w14:solidFill>
              <w14:schemeClr w14:val="tx1"/>
            </w14:solidFill>
          </w14:textFill>
        </w:rPr>
        <w:t>指挥人员</w:t>
      </w:r>
      <w:r>
        <w:rPr>
          <w:rFonts w:hint="eastAsia" w:ascii="宋体"/>
          <w:color w:val="000000" w:themeColor="text1"/>
          <w:shd w:val="clear" w:color="auto" w:fill="FFFFFF"/>
          <w:lang w:eastAsia="zh-CN" w:bidi="ar"/>
          <w14:textFill>
            <w14:solidFill>
              <w14:schemeClr w14:val="tx1"/>
            </w14:solidFill>
          </w14:textFill>
        </w:rPr>
        <w:t>的</w:t>
      </w:r>
      <w:r>
        <w:rPr>
          <w:rFonts w:hint="eastAsia" w:ascii="宋体"/>
          <w:color w:val="000000" w:themeColor="text1"/>
          <w:shd w:val="clear" w:color="auto" w:fill="FFFFFF"/>
          <w:lang w:bidi="ar"/>
          <w14:textFill>
            <w14:solidFill>
              <w14:schemeClr w14:val="tx1"/>
            </w14:solidFill>
          </w14:textFill>
        </w:rPr>
        <w:t>姓名</w:t>
      </w:r>
      <w:r>
        <w:rPr>
          <w:rFonts w:hint="eastAsia" w:ascii="宋体"/>
          <w:color w:val="000000" w:themeColor="text1"/>
          <w:shd w:val="clear" w:color="auto" w:fill="FFFFFF"/>
          <w:lang w:eastAsia="zh-CN" w:bidi="ar"/>
          <w14:textFill>
            <w14:solidFill>
              <w14:schemeClr w14:val="tx1"/>
            </w14:solidFill>
          </w14:textFill>
        </w:rPr>
        <w:t>和职务</w:t>
      </w:r>
      <w:r>
        <w:rPr>
          <w:rFonts w:hint="eastAsia" w:ascii="宋体"/>
          <w:color w:val="000000" w:themeColor="text1"/>
          <w:shd w:val="clear" w:color="auto" w:fill="FFFFFF"/>
          <w:lang w:bidi="ar"/>
          <w14:textFill>
            <w14:solidFill>
              <w14:schemeClr w14:val="tx1"/>
            </w14:solidFill>
          </w14:textFill>
        </w:rPr>
        <w:t>。</w:t>
      </w:r>
    </w:p>
    <w:p w14:paraId="52D8A0D7">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.火场</w:t>
      </w:r>
      <w:r>
        <w:rPr>
          <w:rFonts w:hint="eastAsia" w:ascii="宋体"/>
          <w:color w:val="000000" w:themeColor="text1"/>
          <w:shd w:val="clear" w:color="auto" w:fill="FFFFFF"/>
          <w:lang w:eastAsia="zh-CN" w:bidi="ar"/>
          <w14:textFill>
            <w14:solidFill>
              <w14:schemeClr w14:val="tx1"/>
            </w14:solidFill>
          </w14:textFill>
        </w:rPr>
        <w:t>专业</w:t>
      </w:r>
      <w:r>
        <w:rPr>
          <w:rFonts w:ascii="宋体"/>
          <w:color w:val="000000" w:themeColor="text1"/>
          <w:shd w:val="clear" w:color="auto" w:fill="FFFFFF"/>
          <w:lang w:bidi="ar"/>
          <w14:textFill>
            <w14:solidFill>
              <w14:schemeClr w14:val="tx1"/>
            </w14:solidFill>
          </w14:textFill>
        </w:rPr>
        <w:t>指挥</w:t>
      </w:r>
      <w:r>
        <w:rPr>
          <w:rFonts w:hint="eastAsia" w:ascii="宋体"/>
          <w:color w:val="000000" w:themeColor="text1"/>
          <w:shd w:val="clear" w:color="auto" w:fill="FFFFFF"/>
          <w:lang w:eastAsia="zh-CN" w:bidi="ar"/>
          <w14:textFill>
            <w14:solidFill>
              <w14:schemeClr w14:val="tx1"/>
            </w14:solidFill>
          </w14:textFill>
        </w:rPr>
        <w:t>姓名和</w:t>
      </w:r>
      <w:r>
        <w:rPr>
          <w:rFonts w:ascii="宋体"/>
          <w:color w:val="000000" w:themeColor="text1"/>
          <w:shd w:val="clear" w:color="auto" w:fill="FFFFFF"/>
          <w:lang w:bidi="ar"/>
          <w14:textFill>
            <w14:solidFill>
              <w14:schemeClr w14:val="tx1"/>
            </w14:solidFill>
          </w14:textFill>
        </w:rPr>
        <w:t>职务：</w:t>
      </w:r>
      <w:r>
        <w:rPr>
          <w:rFonts w:hint="eastAsia" w:ascii="宋体"/>
          <w:color w:val="000000" w:themeColor="text1"/>
          <w:shd w:val="clear" w:color="auto" w:fill="FFFFFF"/>
          <w:lang w:bidi="ar"/>
          <w14:textFill>
            <w14:solidFill>
              <w14:schemeClr w14:val="tx1"/>
            </w14:solidFill>
          </w14:textFill>
        </w:rPr>
        <w:t>森林火情扑救</w:t>
      </w:r>
      <w:r>
        <w:rPr>
          <w:rFonts w:hint="eastAsia" w:ascii="宋体"/>
          <w:color w:val="000000" w:themeColor="text1"/>
          <w:shd w:val="clear" w:color="auto" w:fill="FFFFFF"/>
          <w:lang w:eastAsia="zh-CN" w:bidi="ar"/>
          <w14:textFill>
            <w14:solidFill>
              <w14:schemeClr w14:val="tx1"/>
            </w14:solidFill>
          </w14:textFill>
        </w:rPr>
        <w:t>现场最高级别专业</w:t>
      </w:r>
      <w:r>
        <w:rPr>
          <w:rFonts w:hint="eastAsia" w:ascii="宋体"/>
          <w:color w:val="000000" w:themeColor="text1"/>
          <w:shd w:val="clear" w:color="auto" w:fill="FFFFFF"/>
          <w:lang w:bidi="ar"/>
          <w14:textFill>
            <w14:solidFill>
              <w14:schemeClr w14:val="tx1"/>
            </w14:solidFill>
          </w14:textFill>
        </w:rPr>
        <w:t>指挥人员</w:t>
      </w:r>
      <w:r>
        <w:rPr>
          <w:rFonts w:hint="eastAsia" w:ascii="宋体"/>
          <w:color w:val="000000" w:themeColor="text1"/>
          <w:shd w:val="clear" w:color="auto" w:fill="FFFFFF"/>
          <w:lang w:eastAsia="zh-CN" w:bidi="ar"/>
          <w14:textFill>
            <w14:solidFill>
              <w14:schemeClr w14:val="tx1"/>
            </w14:solidFill>
          </w14:textFill>
        </w:rPr>
        <w:t>的姓名和</w:t>
      </w:r>
      <w:r>
        <w:rPr>
          <w:rFonts w:hint="eastAsia" w:ascii="宋体"/>
          <w:color w:val="000000" w:themeColor="text1"/>
          <w:shd w:val="clear" w:color="auto" w:fill="FFFFFF"/>
          <w:lang w:bidi="ar"/>
          <w14:textFill>
            <w14:solidFill>
              <w14:schemeClr w14:val="tx1"/>
            </w14:solidFill>
          </w14:textFill>
        </w:rPr>
        <w:t>职务。</w:t>
      </w:r>
    </w:p>
    <w:p w14:paraId="28584162">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.出动扑火人员合计：</w:t>
      </w:r>
      <w:r>
        <w:rPr>
          <w:rFonts w:hint="eastAsia" w:ascii="宋体"/>
          <w:color w:val="000000" w:themeColor="text1"/>
          <w:shd w:val="clear" w:color="auto" w:fill="FFFFFF"/>
          <w:lang w:bidi="ar"/>
          <w14:textFill>
            <w14:solidFill>
              <w14:schemeClr w14:val="tx1"/>
            </w14:solidFill>
          </w14:textFill>
        </w:rPr>
        <w:t>扑救森林火情累计出动的人员数量。</w:t>
      </w:r>
    </w:p>
    <w:p w14:paraId="3423C872">
      <w:pPr>
        <w:rPr>
          <w:rFonts w:hint="default" w:ascii="宋体"/>
          <w:color w:val="000000" w:themeColor="text1"/>
          <w:shd w:val="clear" w:color="auto" w:fill="FFFFFF"/>
          <w:lang w:val="en-US" w:eastAsia="zh-CN"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.国家综合性消防救援队伍人数</w:t>
      </w:r>
      <w:r>
        <w:rPr>
          <w:rFonts w:hint="eastAsia" w:ascii="宋体"/>
          <w:color w:val="000000" w:themeColor="text1"/>
          <w:shd w:val="clear" w:color="auto" w:fill="FFFFFF"/>
          <w:lang w:bidi="ar"/>
          <w14:textFill>
            <w14:solidFill>
              <w14:schemeClr w14:val="tx1"/>
            </w14:solidFill>
          </w14:textFill>
        </w:rPr>
        <w:t>：扑救森林火情过程中出动的</w:t>
      </w:r>
      <w:r>
        <w:rPr>
          <w:rFonts w:ascii="宋体"/>
          <w:color w:val="000000" w:themeColor="text1"/>
          <w:shd w:val="clear" w:color="auto" w:fill="FFFFFF"/>
          <w:lang w:bidi="ar"/>
          <w14:textFill>
            <w14:solidFill>
              <w14:schemeClr w14:val="tx1"/>
            </w14:solidFill>
          </w14:textFill>
        </w:rPr>
        <w:t>国家综合性消防救援队伍人数</w:t>
      </w:r>
      <w:r>
        <w:rPr>
          <w:rFonts w:hint="eastAsia" w:ascii="宋体"/>
          <w:color w:val="000000" w:themeColor="text1"/>
          <w:shd w:val="clear" w:color="auto" w:fill="FFFFFF"/>
          <w:lang w:bidi="ar"/>
          <w14:textFill>
            <w14:solidFill>
              <w14:schemeClr w14:val="tx1"/>
            </w14:solidFill>
          </w14:textFill>
        </w:rPr>
        <w:t>。</w:t>
      </w:r>
    </w:p>
    <w:p w14:paraId="786E1736">
      <w:pPr>
        <w:numPr>
          <w:ilvl w:val="-1"/>
          <w:numId w:val="0"/>
        </w:numPr>
        <w:ind w:firstLine="640" w:firstLineChars="200"/>
        <w:rPr>
          <w:rFonts w:hint="eastAsia" w:ascii="宋体"/>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29.</w:t>
      </w:r>
      <w:r>
        <w:rPr>
          <w:rFonts w:hint="eastAsia" w:ascii="宋体"/>
          <w:color w:val="000000" w:themeColor="text1"/>
          <w:shd w:val="clear" w:color="auto" w:fill="FFFFFF"/>
          <w:lang w:bidi="ar"/>
          <w14:textFill>
            <w14:solidFill>
              <w14:schemeClr w14:val="tx1"/>
            </w14:solidFill>
          </w14:textFill>
        </w:rPr>
        <w:t>地方森林草原消防队伍：扑救森林火情过程中出动的</w:t>
      </w:r>
      <w:r>
        <w:rPr>
          <w:rFonts w:hint="eastAsia" w:ascii="宋体"/>
          <w:color w:val="000000" w:themeColor="text1"/>
          <w:shd w:val="clear" w:color="auto" w:fill="FFFFFF"/>
          <w:lang w:eastAsia="zh-CN" w:bidi="ar"/>
          <w14:textFill>
            <w14:solidFill>
              <w14:schemeClr w14:val="tx1"/>
            </w14:solidFill>
          </w14:textFill>
        </w:rPr>
        <w:t>地方森林草原</w:t>
      </w:r>
      <w:r>
        <w:rPr>
          <w:rFonts w:hint="eastAsia" w:ascii="宋体"/>
          <w:color w:val="000000" w:themeColor="text1"/>
          <w:shd w:val="clear" w:color="auto" w:fill="FFFFFF"/>
          <w:lang w:bidi="ar"/>
          <w14:textFill>
            <w14:solidFill>
              <w14:schemeClr w14:val="tx1"/>
            </w14:solidFill>
          </w14:textFill>
        </w:rPr>
        <w:t>消防队伍</w:t>
      </w:r>
      <w:r>
        <w:rPr>
          <w:rFonts w:hint="eastAsia" w:ascii="宋体"/>
          <w:color w:val="000000" w:themeColor="text1"/>
          <w:shd w:val="clear" w:color="auto" w:fill="FFFFFF"/>
          <w:lang w:eastAsia="zh-CN" w:bidi="ar"/>
          <w14:textFill>
            <w14:solidFill>
              <w14:schemeClr w14:val="tx1"/>
            </w14:solidFill>
          </w14:textFill>
        </w:rPr>
        <w:t>人数。</w:t>
      </w:r>
    </w:p>
    <w:p w14:paraId="28F367D0">
      <w:pPr>
        <w:numPr>
          <w:ilvl w:val="-1"/>
          <w:numId w:val="0"/>
        </w:numPr>
        <w:ind w:firstLine="640" w:firstLineChars="200"/>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30</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解放军</w:t>
      </w:r>
      <w:r>
        <w:rPr>
          <w:rFonts w:ascii="宋体"/>
          <w:color w:val="000000" w:themeColor="text1"/>
          <w:shd w:val="clear" w:color="auto" w:fill="FFFFFF"/>
          <w:lang w:bidi="ar"/>
          <w14:textFill>
            <w14:solidFill>
              <w14:schemeClr w14:val="tx1"/>
            </w14:solidFill>
          </w14:textFill>
        </w:rPr>
        <w:t>人数：</w:t>
      </w:r>
      <w:r>
        <w:rPr>
          <w:rFonts w:hint="eastAsia" w:ascii="宋体"/>
          <w:color w:val="000000" w:themeColor="text1"/>
          <w:shd w:val="clear" w:color="auto" w:fill="FFFFFF"/>
          <w:lang w:bidi="ar"/>
          <w14:textFill>
            <w14:solidFill>
              <w14:schemeClr w14:val="tx1"/>
            </w14:solidFill>
          </w14:textFill>
        </w:rPr>
        <w:t>扑救森林火情过程中出动的解放军人数。</w:t>
      </w:r>
    </w:p>
    <w:p w14:paraId="661CA2B2">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31</w:t>
      </w:r>
      <w:r>
        <w:rPr>
          <w:rFonts w:ascii="宋体"/>
          <w:color w:val="000000" w:themeColor="text1"/>
          <w:shd w:val="clear" w:color="auto" w:fill="FFFFFF"/>
          <w:lang w:bidi="ar"/>
          <w14:textFill>
            <w14:solidFill>
              <w14:schemeClr w14:val="tx1"/>
            </w14:solidFill>
          </w14:textFill>
        </w:rPr>
        <w:t>.武警</w:t>
      </w:r>
      <w:r>
        <w:rPr>
          <w:rFonts w:hint="eastAsia" w:ascii="宋体"/>
          <w:color w:val="000000" w:themeColor="text1"/>
          <w:shd w:val="clear" w:color="auto" w:fill="FFFFFF"/>
          <w:lang w:bidi="ar"/>
          <w14:textFill>
            <w14:solidFill>
              <w14:schemeClr w14:val="tx1"/>
            </w14:solidFill>
          </w14:textFill>
        </w:rPr>
        <w:t>部队</w:t>
      </w:r>
      <w:r>
        <w:rPr>
          <w:rFonts w:ascii="宋体"/>
          <w:color w:val="000000" w:themeColor="text1"/>
          <w:shd w:val="clear" w:color="auto" w:fill="FFFFFF"/>
          <w:lang w:bidi="ar"/>
          <w14:textFill>
            <w14:solidFill>
              <w14:schemeClr w14:val="tx1"/>
            </w14:solidFill>
          </w14:textFill>
        </w:rPr>
        <w:t>人数：</w:t>
      </w:r>
      <w:r>
        <w:rPr>
          <w:rFonts w:hint="eastAsia" w:ascii="宋体"/>
          <w:color w:val="000000" w:themeColor="text1"/>
          <w:shd w:val="clear" w:color="auto" w:fill="FFFFFF"/>
          <w:lang w:bidi="ar"/>
          <w14:textFill>
            <w14:solidFill>
              <w14:schemeClr w14:val="tx1"/>
            </w14:solidFill>
          </w14:textFill>
        </w:rPr>
        <w:t>扑救森林火情过程中出动的武警部队</w:t>
      </w:r>
      <w:r>
        <w:rPr>
          <w:rFonts w:ascii="宋体"/>
          <w:color w:val="000000" w:themeColor="text1"/>
          <w:shd w:val="clear" w:color="auto" w:fill="FFFFFF"/>
          <w:lang w:bidi="ar"/>
          <w14:textFill>
            <w14:solidFill>
              <w14:schemeClr w14:val="tx1"/>
            </w14:solidFill>
          </w14:textFill>
        </w:rPr>
        <w:t>人数。</w:t>
      </w:r>
    </w:p>
    <w:p w14:paraId="6E48565F">
      <w:pPr>
        <w:rPr>
          <w:rFonts w:hint="eastAsia"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2</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公安民辅警</w:t>
      </w:r>
      <w:r>
        <w:rPr>
          <w:rFonts w:hint="eastAsia" w:ascii="宋体"/>
          <w:color w:val="000000" w:themeColor="text1"/>
          <w:shd w:val="clear" w:color="auto" w:fill="FFFFFF"/>
          <w:lang w:bidi="ar"/>
          <w14:textFill>
            <w14:solidFill>
              <w14:schemeClr w14:val="tx1"/>
            </w14:solidFill>
          </w14:textFill>
        </w:rPr>
        <w:t>人数：扑救森林火情过程中出动的</w:t>
      </w:r>
      <w:r>
        <w:rPr>
          <w:rFonts w:hint="eastAsia" w:ascii="宋体"/>
          <w:color w:val="000000" w:themeColor="text1"/>
          <w:shd w:val="clear" w:color="auto" w:fill="FFFFFF"/>
          <w:lang w:eastAsia="zh-CN" w:bidi="ar"/>
          <w14:textFill>
            <w14:solidFill>
              <w14:schemeClr w14:val="tx1"/>
            </w14:solidFill>
          </w14:textFill>
        </w:rPr>
        <w:t>公安民辅警</w:t>
      </w:r>
      <w:r>
        <w:rPr>
          <w:rFonts w:hint="eastAsia" w:ascii="宋体"/>
          <w:color w:val="000000" w:themeColor="text1"/>
          <w:shd w:val="clear" w:color="auto" w:fill="FFFFFF"/>
          <w:lang w:bidi="ar"/>
          <w14:textFill>
            <w14:solidFill>
              <w14:schemeClr w14:val="tx1"/>
            </w14:solidFill>
          </w14:textFill>
        </w:rPr>
        <w:t>人数。</w:t>
      </w:r>
    </w:p>
    <w:p w14:paraId="5C24E29C">
      <w:pPr>
        <w:rPr>
          <w:rFonts w:hint="eastAsia"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33.</w:t>
      </w:r>
      <w:r>
        <w:rPr>
          <w:rFonts w:hint="eastAsia" w:ascii="宋体"/>
          <w:color w:val="000000" w:themeColor="text1"/>
          <w:shd w:val="clear" w:color="auto" w:fill="FFFFFF"/>
          <w:lang w:bidi="ar"/>
          <w14:textFill>
            <w14:solidFill>
              <w14:schemeClr w14:val="tx1"/>
            </w14:solidFill>
          </w14:textFill>
        </w:rPr>
        <w:t>社会救援力量人数：扑救森林火情过程中</w:t>
      </w:r>
      <w:r>
        <w:rPr>
          <w:rFonts w:hint="eastAsia" w:ascii="宋体"/>
          <w:color w:val="000000" w:themeColor="text1"/>
          <w:shd w:val="clear" w:color="auto" w:fill="FFFFFF"/>
          <w:lang w:eastAsia="zh-CN" w:bidi="ar"/>
          <w14:textFill>
            <w14:solidFill>
              <w14:schemeClr w14:val="tx1"/>
            </w14:solidFill>
          </w14:textFill>
        </w:rPr>
        <w:t>出动</w:t>
      </w:r>
      <w:r>
        <w:rPr>
          <w:rFonts w:hint="eastAsia" w:ascii="宋体"/>
          <w:color w:val="000000" w:themeColor="text1"/>
          <w:shd w:val="clear" w:color="auto" w:fill="FFFFFF"/>
          <w:lang w:bidi="ar"/>
          <w14:textFill>
            <w14:solidFill>
              <w14:schemeClr w14:val="tx1"/>
            </w14:solidFill>
          </w14:textFill>
        </w:rPr>
        <w:t>的社会救援力量人数。</w:t>
      </w:r>
    </w:p>
    <w:p w14:paraId="3F7CA884">
      <w:pPr>
        <w:rPr>
          <w:rFonts w:hint="eastAsia"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出动</w:t>
      </w:r>
      <w:r>
        <w:rPr>
          <w:rFonts w:hint="eastAsia" w:ascii="宋体"/>
          <w:color w:val="000000" w:themeColor="text1"/>
          <w14:textFill>
            <w14:solidFill>
              <w14:schemeClr w14:val="tx1"/>
            </w14:solidFill>
          </w14:textFill>
        </w:rPr>
        <w:t>航空器</w:t>
      </w:r>
      <w:r>
        <w:rPr>
          <w:rFonts w:hint="eastAsia" w:ascii="宋体"/>
          <w:color w:val="000000" w:themeColor="text1"/>
          <w:shd w:val="clear" w:color="auto" w:fill="FFFFFF"/>
          <w:lang w:bidi="ar"/>
          <w14:textFill>
            <w14:solidFill>
              <w14:schemeClr w14:val="tx1"/>
            </w14:solidFill>
          </w14:textFill>
        </w:rPr>
        <w:t>数量</w:t>
      </w:r>
      <w:r>
        <w:rPr>
          <w:rFonts w:hint="eastAsia" w:ascii="宋体"/>
          <w:color w:val="000000" w:themeColor="text1"/>
          <w:shd w:val="clear" w:color="auto" w:fill="FFFFFF"/>
          <w:lang w:val="en-US"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：扑救森林火情累计出动的有人驾驶航空器和无人驾驶航空器数量。</w:t>
      </w:r>
    </w:p>
    <w:p w14:paraId="54503953">
      <w:pPr>
        <w:rPr>
          <w:rFonts w:hint="eastAsia" w:ascii="宋体" w:eastAsia="方正仿宋_GBK"/>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35.</w:t>
      </w:r>
      <w:r>
        <w:rPr>
          <w:rFonts w:hint="eastAsia" w:ascii="宋体"/>
          <w:color w:val="000000" w:themeColor="text1"/>
          <w:shd w:val="clear" w:color="auto" w:fill="FFFFFF"/>
          <w:lang w:eastAsia="zh-CN" w:bidi="ar"/>
          <w14:textFill>
            <w14:solidFill>
              <w14:schemeClr w14:val="tx1"/>
            </w14:solidFill>
          </w14:textFill>
        </w:rPr>
        <w:t>有人驾驶航空器数量：</w:t>
      </w:r>
      <w:r>
        <w:rPr>
          <w:rFonts w:hint="eastAsia" w:ascii="宋体"/>
          <w:color w:val="000000" w:themeColor="text1"/>
          <w:shd w:val="clear" w:color="auto" w:fill="FFFFFF"/>
          <w:lang w:bidi="ar"/>
          <w14:textFill>
            <w14:solidFill>
              <w14:schemeClr w14:val="tx1"/>
            </w14:solidFill>
          </w14:textFill>
        </w:rPr>
        <w:t>扑救森林火情累计出动的有人驾驶航空器</w:t>
      </w:r>
      <w:r>
        <w:rPr>
          <w:rFonts w:hint="eastAsia" w:ascii="宋体"/>
          <w:color w:val="000000" w:themeColor="text1"/>
          <w:shd w:val="clear" w:color="auto" w:fill="FFFFFF"/>
          <w:lang w:eastAsia="zh-CN" w:bidi="ar"/>
          <w14:textFill>
            <w14:solidFill>
              <w14:schemeClr w14:val="tx1"/>
            </w14:solidFill>
          </w14:textFill>
        </w:rPr>
        <w:t>数量。</w:t>
      </w:r>
    </w:p>
    <w:p w14:paraId="3A5C6E99">
      <w:pPr>
        <w:rPr>
          <w:rFonts w:hint="eastAsia" w:ascii="宋体" w:eastAsia="方正仿宋_GBK"/>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36.</w:t>
      </w:r>
      <w:r>
        <w:rPr>
          <w:rFonts w:hint="eastAsia" w:ascii="宋体"/>
          <w:color w:val="000000" w:themeColor="text1"/>
          <w:shd w:val="clear" w:color="auto" w:fill="FFFFFF"/>
          <w:lang w:eastAsia="zh-CN" w:bidi="ar"/>
          <w14:textFill>
            <w14:solidFill>
              <w14:schemeClr w14:val="tx1"/>
            </w14:solidFill>
          </w14:textFill>
        </w:rPr>
        <w:t>无人驾驶航空器数量：</w:t>
      </w:r>
      <w:r>
        <w:rPr>
          <w:rFonts w:hint="eastAsia" w:ascii="宋体"/>
          <w:color w:val="000000" w:themeColor="text1"/>
          <w:shd w:val="clear" w:color="auto" w:fill="FFFFFF"/>
          <w:lang w:bidi="ar"/>
          <w14:textFill>
            <w14:solidFill>
              <w14:schemeClr w14:val="tx1"/>
            </w14:solidFill>
          </w14:textFill>
        </w:rPr>
        <w:t>扑救森林火情累计出动的</w:t>
      </w:r>
      <w:r>
        <w:rPr>
          <w:rFonts w:hint="eastAsia" w:ascii="宋体"/>
          <w:color w:val="000000" w:themeColor="text1"/>
          <w:shd w:val="clear" w:color="auto" w:fill="FFFFFF"/>
          <w:lang w:eastAsia="zh-CN" w:bidi="ar"/>
          <w14:textFill>
            <w14:solidFill>
              <w14:schemeClr w14:val="tx1"/>
            </w14:solidFill>
          </w14:textFill>
        </w:rPr>
        <w:t>无人</w:t>
      </w:r>
      <w:r>
        <w:rPr>
          <w:rFonts w:hint="eastAsia" w:ascii="宋体"/>
          <w:color w:val="000000" w:themeColor="text1"/>
          <w:shd w:val="clear" w:color="auto" w:fill="FFFFFF"/>
          <w:lang w:bidi="ar"/>
          <w14:textFill>
            <w14:solidFill>
              <w14:schemeClr w14:val="tx1"/>
            </w14:solidFill>
          </w14:textFill>
        </w:rPr>
        <w:t>驾驶航空器</w:t>
      </w:r>
      <w:r>
        <w:rPr>
          <w:rFonts w:hint="eastAsia" w:ascii="宋体"/>
          <w:color w:val="000000" w:themeColor="text1"/>
          <w:shd w:val="clear" w:color="auto" w:fill="FFFFFF"/>
          <w:lang w:eastAsia="zh-CN" w:bidi="ar"/>
          <w14:textFill>
            <w14:solidFill>
              <w14:schemeClr w14:val="tx1"/>
            </w14:solidFill>
          </w14:textFill>
        </w:rPr>
        <w:t>数量。</w:t>
      </w:r>
    </w:p>
    <w:p w14:paraId="6E821E81">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出动车辆数量：扑救森林火情累计出动的各类车辆数量。</w:t>
      </w:r>
    </w:p>
    <w:p w14:paraId="7A480390">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火案处理情况：火案</w:t>
      </w:r>
      <w:r>
        <w:rPr>
          <w:rFonts w:ascii="宋体"/>
          <w:color w:val="000000" w:themeColor="text1"/>
          <w:shd w:val="clear" w:color="auto" w:fill="FFFFFF"/>
          <w:lang w:bidi="ar"/>
          <w14:textFill>
            <w14:solidFill>
              <w14:schemeClr w14:val="tx1"/>
            </w14:solidFill>
          </w14:textFill>
        </w:rPr>
        <w:t>是否</w:t>
      </w:r>
      <w:r>
        <w:rPr>
          <w:rFonts w:hint="eastAsia" w:ascii="宋体"/>
          <w:color w:val="000000" w:themeColor="text1"/>
          <w:shd w:val="clear" w:color="auto" w:fill="FFFFFF"/>
          <w:lang w:bidi="ar"/>
          <w14:textFill>
            <w14:solidFill>
              <w14:schemeClr w14:val="tx1"/>
            </w14:solidFill>
          </w14:textFill>
        </w:rPr>
        <w:t>处理</w:t>
      </w:r>
      <w:r>
        <w:rPr>
          <w:rFonts w:ascii="宋体"/>
          <w:color w:val="000000" w:themeColor="text1"/>
          <w:shd w:val="clear" w:color="auto" w:fill="FFFFFF"/>
          <w:lang w:bidi="ar"/>
          <w14:textFill>
            <w14:solidFill>
              <w14:schemeClr w14:val="tx1"/>
            </w14:solidFill>
          </w14:textFill>
        </w:rPr>
        <w:t>，单选“</w:t>
      </w:r>
      <w:r>
        <w:rPr>
          <w:rFonts w:hint="eastAsia" w:ascii="宋体"/>
          <w:color w:val="000000" w:themeColor="text1"/>
          <w:shd w:val="clear" w:color="auto" w:fill="FFFFFF"/>
          <w:lang w:bidi="ar"/>
          <w14:textFill>
            <w14:solidFill>
              <w14:schemeClr w14:val="tx1"/>
            </w14:solidFill>
          </w14:textFill>
        </w:rPr>
        <w:t>是</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或</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否</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w:t>
      </w:r>
    </w:p>
    <w:p w14:paraId="7D92CB3A">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39</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肇事者情况：主要</w:t>
      </w:r>
      <w:r>
        <w:rPr>
          <w:rFonts w:ascii="宋体"/>
          <w:color w:val="000000" w:themeColor="text1"/>
          <w:shd w:val="clear" w:color="auto" w:fill="FFFFFF"/>
          <w:lang w:bidi="ar"/>
          <w14:textFill>
            <w14:solidFill>
              <w14:schemeClr w14:val="tx1"/>
            </w14:solidFill>
          </w14:textFill>
        </w:rPr>
        <w:t>包括</w:t>
      </w:r>
      <w:r>
        <w:rPr>
          <w:rFonts w:hint="eastAsia" w:ascii="宋体"/>
          <w:color w:val="000000" w:themeColor="text1"/>
          <w:shd w:val="clear" w:color="auto" w:fill="FFFFFF"/>
          <w:lang w:bidi="ar"/>
          <w14:textFill>
            <w14:solidFill>
              <w14:schemeClr w14:val="tx1"/>
            </w14:solidFill>
          </w14:textFill>
        </w:rPr>
        <w:t>肇事者</w:t>
      </w:r>
      <w:r>
        <w:rPr>
          <w:rFonts w:ascii="宋体"/>
          <w:color w:val="000000" w:themeColor="text1"/>
          <w:shd w:val="clear" w:color="auto" w:fill="FFFFFF"/>
          <w:lang w:bidi="ar"/>
          <w14:textFill>
            <w14:solidFill>
              <w14:schemeClr w14:val="tx1"/>
            </w14:solidFill>
          </w14:textFill>
        </w:rPr>
        <w:t>的姓名、身份、性别、年龄、</w:t>
      </w:r>
      <w:r>
        <w:rPr>
          <w:rFonts w:hint="eastAsia" w:ascii="宋体"/>
          <w:color w:val="000000" w:themeColor="text1"/>
          <w:shd w:val="clear" w:color="auto" w:fill="FFFFFF"/>
          <w:lang w:bidi="ar"/>
          <w14:textFill>
            <w14:solidFill>
              <w14:schemeClr w14:val="tx1"/>
            </w14:solidFill>
          </w14:textFill>
        </w:rPr>
        <w:t>职业</w:t>
      </w:r>
      <w:r>
        <w:rPr>
          <w:rFonts w:ascii="宋体"/>
          <w:color w:val="000000" w:themeColor="text1"/>
          <w:shd w:val="clear" w:color="auto" w:fill="FFFFFF"/>
          <w:lang w:bidi="ar"/>
          <w14:textFill>
            <w14:solidFill>
              <w14:schemeClr w14:val="tx1"/>
            </w14:solidFill>
          </w14:textFill>
        </w:rPr>
        <w:t>、单位</w:t>
      </w:r>
      <w:r>
        <w:rPr>
          <w:rFonts w:hint="eastAsia" w:ascii="宋体"/>
          <w:color w:val="000000" w:themeColor="text1"/>
          <w:shd w:val="clear" w:color="auto" w:fill="FFFFFF"/>
          <w:lang w:bidi="ar"/>
          <w14:textFill>
            <w14:solidFill>
              <w14:schemeClr w14:val="tx1"/>
            </w14:solidFill>
          </w14:textFill>
        </w:rPr>
        <w:t>、具体</w:t>
      </w:r>
      <w:r>
        <w:rPr>
          <w:rFonts w:ascii="宋体"/>
          <w:color w:val="000000" w:themeColor="text1"/>
          <w:shd w:val="clear" w:color="auto" w:fill="FFFFFF"/>
          <w:lang w:bidi="ar"/>
          <w14:textFill>
            <w14:solidFill>
              <w14:schemeClr w14:val="tx1"/>
            </w14:solidFill>
          </w14:textFill>
        </w:rPr>
        <w:t>处理</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等信息。</w:t>
      </w:r>
    </w:p>
    <w:p w14:paraId="7FD3E68A">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40</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刑事处罚</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因森林火灾</w:t>
      </w:r>
      <w:r>
        <w:rPr>
          <w:rFonts w:hint="eastAsia" w:ascii="宋体"/>
          <w:color w:val="000000" w:themeColor="text1"/>
          <w:shd w:val="clear" w:color="auto" w:fill="FFFFFF"/>
          <w:lang w:eastAsia="zh-CN" w:bidi="ar"/>
          <w14:textFill>
            <w14:solidFill>
              <w14:schemeClr w14:val="tx1"/>
            </w14:solidFill>
          </w14:textFill>
        </w:rPr>
        <w:t>被刑事处罚人员的姓名、职务及具体处罚等详细信息</w:t>
      </w:r>
      <w:r>
        <w:rPr>
          <w:rFonts w:hint="eastAsia" w:ascii="宋体"/>
          <w:color w:val="000000" w:themeColor="text1"/>
          <w:shd w:val="clear" w:color="auto" w:fill="FFFFFF"/>
          <w:lang w:bidi="ar"/>
          <w14:textFill>
            <w14:solidFill>
              <w14:schemeClr w14:val="tx1"/>
            </w14:solidFill>
          </w14:textFill>
        </w:rPr>
        <w:t>。</w:t>
      </w:r>
    </w:p>
    <w:p w14:paraId="670C035C">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41</w:t>
      </w:r>
      <w:r>
        <w:rPr>
          <w:rFonts w:ascii="宋体"/>
          <w:color w:val="000000" w:themeColor="text1"/>
          <w:shd w:val="clear" w:color="auto" w:fill="FFFFFF"/>
          <w:lang w:bidi="ar"/>
          <w14:textFill>
            <w14:solidFill>
              <w14:schemeClr w14:val="tx1"/>
            </w14:solidFill>
          </w14:textFill>
        </w:rPr>
        <w:t>.行政处罚</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：因森林</w:t>
      </w:r>
      <w:r>
        <w:rPr>
          <w:rFonts w:hint="eastAsia" w:ascii="宋体"/>
          <w:color w:val="000000" w:themeColor="text1"/>
          <w:shd w:val="clear" w:color="auto" w:fill="FFFFFF"/>
          <w:lang w:bidi="ar"/>
          <w14:textFill>
            <w14:solidFill>
              <w14:schemeClr w14:val="tx1"/>
            </w14:solidFill>
          </w14:textFill>
        </w:rPr>
        <w:t>火情</w:t>
      </w:r>
      <w:r>
        <w:rPr>
          <w:rFonts w:ascii="宋体"/>
          <w:color w:val="000000" w:themeColor="text1"/>
          <w:shd w:val="clear" w:color="auto" w:fill="FFFFFF"/>
          <w:lang w:bidi="ar"/>
          <w14:textFill>
            <w14:solidFill>
              <w14:schemeClr w14:val="tx1"/>
            </w14:solidFill>
          </w14:textFill>
        </w:rPr>
        <w:t>被行政处罚</w:t>
      </w:r>
      <w:r>
        <w:rPr>
          <w:rFonts w:hint="eastAsia" w:ascii="宋体"/>
          <w:color w:val="000000" w:themeColor="text1"/>
          <w:shd w:val="clear" w:color="auto" w:fill="FFFFFF"/>
          <w:lang w:bidi="ar"/>
          <w14:textFill>
            <w14:solidFill>
              <w14:schemeClr w14:val="tx1"/>
            </w14:solidFill>
          </w14:textFill>
        </w:rPr>
        <w:t>人员的姓名、职务及具体处罚等详细信息。</w:t>
      </w:r>
    </w:p>
    <w:p w14:paraId="137709C4">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42</w:t>
      </w:r>
      <w:r>
        <w:rPr>
          <w:rFonts w:ascii="宋体"/>
          <w:color w:val="000000" w:themeColor="text1"/>
          <w:shd w:val="clear" w:color="auto" w:fill="FFFFFF"/>
          <w:lang w:bidi="ar"/>
          <w14:textFill>
            <w14:solidFill>
              <w14:schemeClr w14:val="tx1"/>
            </w14:solidFill>
          </w14:textFill>
        </w:rPr>
        <w:t>.行政处分</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：因森林</w:t>
      </w:r>
      <w:r>
        <w:rPr>
          <w:rFonts w:hint="eastAsia" w:ascii="宋体"/>
          <w:color w:val="000000" w:themeColor="text1"/>
          <w:shd w:val="clear" w:color="auto" w:fill="FFFFFF"/>
          <w:lang w:bidi="ar"/>
          <w14:textFill>
            <w14:solidFill>
              <w14:schemeClr w14:val="tx1"/>
            </w14:solidFill>
          </w14:textFill>
        </w:rPr>
        <w:t>火情</w:t>
      </w:r>
      <w:r>
        <w:rPr>
          <w:rFonts w:ascii="宋体"/>
          <w:color w:val="000000" w:themeColor="text1"/>
          <w:shd w:val="clear" w:color="auto" w:fill="FFFFFF"/>
          <w:lang w:bidi="ar"/>
          <w14:textFill>
            <w14:solidFill>
              <w14:schemeClr w14:val="tx1"/>
            </w14:solidFill>
          </w14:textFill>
        </w:rPr>
        <w:t>被行政处分</w:t>
      </w:r>
      <w:r>
        <w:rPr>
          <w:rFonts w:hint="eastAsia" w:ascii="宋体"/>
          <w:color w:val="000000" w:themeColor="text1"/>
          <w:shd w:val="clear" w:color="auto" w:fill="FFFFFF"/>
          <w:lang w:bidi="ar"/>
          <w14:textFill>
            <w14:solidFill>
              <w14:schemeClr w14:val="tx1"/>
            </w14:solidFill>
          </w14:textFill>
        </w:rPr>
        <w:t>人员的姓名、职务及具体处分等详细信息。</w:t>
      </w:r>
    </w:p>
    <w:p w14:paraId="3C5F2F64">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43</w:t>
      </w:r>
      <w:r>
        <w:rPr>
          <w:rFonts w:ascii="宋体"/>
          <w:color w:val="000000" w:themeColor="text1"/>
          <w:shd w:val="clear" w:color="auto" w:fill="FFFFFF"/>
          <w:lang w:bidi="ar"/>
          <w14:textFill>
            <w14:solidFill>
              <w14:schemeClr w14:val="tx1"/>
            </w14:solidFill>
          </w14:textFill>
        </w:rPr>
        <w:t>.纪律处分</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：因森林</w:t>
      </w:r>
      <w:r>
        <w:rPr>
          <w:rFonts w:hint="eastAsia" w:ascii="宋体"/>
          <w:color w:val="000000" w:themeColor="text1"/>
          <w:shd w:val="clear" w:color="auto" w:fill="FFFFFF"/>
          <w:lang w:bidi="ar"/>
          <w14:textFill>
            <w14:solidFill>
              <w14:schemeClr w14:val="tx1"/>
            </w14:solidFill>
          </w14:textFill>
        </w:rPr>
        <w:t>火情</w:t>
      </w:r>
      <w:r>
        <w:rPr>
          <w:rFonts w:ascii="宋体"/>
          <w:color w:val="000000" w:themeColor="text1"/>
          <w:shd w:val="clear" w:color="auto" w:fill="FFFFFF"/>
          <w:lang w:bidi="ar"/>
          <w14:textFill>
            <w14:solidFill>
              <w14:schemeClr w14:val="tx1"/>
            </w14:solidFill>
          </w14:textFill>
        </w:rPr>
        <w:t>被纪律处分</w:t>
      </w:r>
      <w:r>
        <w:rPr>
          <w:rFonts w:hint="eastAsia" w:ascii="宋体"/>
          <w:color w:val="000000" w:themeColor="text1"/>
          <w:shd w:val="clear" w:color="auto" w:fill="FFFFFF"/>
          <w:lang w:bidi="ar"/>
          <w14:textFill>
            <w14:solidFill>
              <w14:schemeClr w14:val="tx1"/>
            </w14:solidFill>
          </w14:textFill>
        </w:rPr>
        <w:t>人员的姓名、职务及具体处分等详细信息。</w:t>
      </w:r>
    </w:p>
    <w:p w14:paraId="3C5B9F7D">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44</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主要扑救过程：全链条梳理森林火情</w:t>
      </w:r>
      <w:r>
        <w:rPr>
          <w:rFonts w:ascii="宋体"/>
          <w:color w:val="000000" w:themeColor="text1"/>
          <w:shd w:val="clear" w:color="auto" w:fill="FFFFFF"/>
          <w:lang w:bidi="ar"/>
          <w14:textFill>
            <w14:solidFill>
              <w14:schemeClr w14:val="tx1"/>
            </w14:solidFill>
          </w14:textFill>
        </w:rPr>
        <w:t>扑救的基本情况。</w:t>
      </w:r>
    </w:p>
    <w:p w14:paraId="4812829A">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45</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附件：可上传火场图片、视频及森林火情调查报告等书面材料。</w:t>
      </w:r>
    </w:p>
    <w:p w14:paraId="7ACF0547">
      <w:pPr>
        <w:pStyle w:val="3"/>
        <w:bidi w:val="0"/>
        <w:rPr>
          <w:color w:val="000000" w:themeColor="text1"/>
          <w14:textFill>
            <w14:solidFill>
              <w14:schemeClr w14:val="tx1"/>
            </w14:solidFill>
          </w14:textFill>
        </w:rPr>
      </w:pPr>
      <w:bookmarkStart w:id="30" w:name="_Toc15064"/>
      <w:r>
        <w:rPr>
          <w:rFonts w:hint="eastAsia"/>
          <w:color w:val="000000" w:themeColor="text1"/>
          <w14:textFill>
            <w14:solidFill>
              <w14:schemeClr w14:val="tx1"/>
            </w14:solidFill>
          </w14:textFill>
        </w:rPr>
        <w:t>（二）森林火灾基本信息统计月报表</w:t>
      </w:r>
      <w:bookmarkEnd w:id="30"/>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A2</w:t>
      </w:r>
      <w:r>
        <w:rPr>
          <w:rFonts w:hint="eastAsia"/>
          <w:color w:val="000000" w:themeColor="text1"/>
          <w14:textFill>
            <w14:solidFill>
              <w14:schemeClr w14:val="tx1"/>
            </w14:solidFill>
          </w14:textFill>
        </w:rPr>
        <w:t>）</w:t>
      </w:r>
    </w:p>
    <w:p w14:paraId="36538151">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森林火灾合计：当月发生的一般森林火灾、较大森林火灾、重大森林火灾、特别重大森林火灾的合计。</w:t>
      </w:r>
    </w:p>
    <w:p w14:paraId="66836DE9">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ascii="宋体"/>
          <w:color w:val="000000" w:themeColor="text1"/>
          <w:shd w:val="clear" w:color="auto" w:fill="FFFFFF"/>
          <w:lang w:bidi="ar"/>
          <w14:textFill>
            <w14:solidFill>
              <w14:schemeClr w14:val="tx1"/>
            </w14:solidFill>
          </w14:textFill>
        </w:rPr>
        <w:t>一般火灾</w:t>
      </w:r>
      <w:r>
        <w:rPr>
          <w:rFonts w:hint="eastAsia" w:ascii="宋体"/>
          <w:color w:val="000000" w:themeColor="text1"/>
          <w:shd w:val="clear" w:color="auto" w:fill="FFFFFF"/>
          <w:lang w:bidi="ar"/>
          <w14:textFill>
            <w14:solidFill>
              <w14:schemeClr w14:val="tx1"/>
            </w14:solidFill>
          </w14:textFill>
        </w:rPr>
        <w:t>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当月发生的一般森林火灾的起数合计。一般森林火灾指</w:t>
      </w:r>
      <w:r>
        <w:rPr>
          <w:rFonts w:ascii="宋体"/>
          <w:color w:val="000000" w:themeColor="text1"/>
          <w:shd w:val="clear" w:color="auto" w:fill="FFFFFF"/>
          <w:lang w:bidi="ar"/>
          <w14:textFill>
            <w14:solidFill>
              <w14:schemeClr w14:val="tx1"/>
            </w14:solidFill>
          </w14:textFill>
        </w:rPr>
        <w:t>受害森林面积0.067公顷以上10公顷以下的，或者死亡1人以上3人以下的，或者重伤1人以上10人以下的</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以上”</w:t>
      </w:r>
      <w:r>
        <w:rPr>
          <w:rFonts w:ascii="宋体"/>
          <w:color w:val="000000" w:themeColor="text1"/>
          <w:shd w:val="clear" w:color="auto" w:fill="FFFFFF"/>
          <w:lang w:bidi="ar"/>
          <w14:textFill>
            <w14:solidFill>
              <w14:schemeClr w14:val="tx1"/>
            </w14:solidFill>
          </w14:textFill>
        </w:rPr>
        <w:t>包括本数，</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以下</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不包括本数。</w:t>
      </w:r>
    </w:p>
    <w:p w14:paraId="1C7A2A58">
      <w:pPr>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3</w:t>
      </w:r>
      <w:r>
        <w:rPr>
          <w:rFonts w:ascii="宋体"/>
          <w:color w:val="000000" w:themeColor="text1"/>
          <w:shd w:val="clear" w:color="auto" w:fill="FFFFFF"/>
          <w:lang w:bidi="ar"/>
          <w14:textFill>
            <w14:solidFill>
              <w14:schemeClr w14:val="tx1"/>
            </w14:solidFill>
          </w14:textFill>
        </w:rPr>
        <w:t>.较大火灾</w:t>
      </w:r>
      <w:r>
        <w:rPr>
          <w:rFonts w:hint="eastAsia" w:ascii="宋体"/>
          <w:color w:val="000000" w:themeColor="text1"/>
          <w:shd w:val="clear" w:color="auto" w:fill="FFFFFF"/>
          <w:lang w:bidi="ar"/>
          <w14:textFill>
            <w14:solidFill>
              <w14:schemeClr w14:val="tx1"/>
            </w14:solidFill>
          </w14:textFill>
        </w:rPr>
        <w:t>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当月发生的较大森林火灾的起数合计。较大森林火灾指</w:t>
      </w:r>
      <w:r>
        <w:rPr>
          <w:rFonts w:ascii="宋体"/>
          <w:color w:val="000000" w:themeColor="text1"/>
          <w:shd w:val="clear" w:color="auto" w:fill="FFFFFF"/>
          <w:lang w:bidi="ar"/>
          <w14:textFill>
            <w14:solidFill>
              <w14:schemeClr w14:val="tx1"/>
            </w14:solidFill>
          </w14:textFill>
        </w:rPr>
        <w:t>受害森林面积10公顷以上100公顷以下的，或者死亡3人以上10人以下的，或者重伤10人以上50人以下的</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以上”</w:t>
      </w:r>
      <w:r>
        <w:rPr>
          <w:rFonts w:ascii="宋体"/>
          <w:color w:val="000000" w:themeColor="text1"/>
          <w:shd w:val="clear" w:color="auto" w:fill="FFFFFF"/>
          <w:lang w:bidi="ar"/>
          <w14:textFill>
            <w14:solidFill>
              <w14:schemeClr w14:val="tx1"/>
            </w14:solidFill>
          </w14:textFill>
        </w:rPr>
        <w:t>包括本数，</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以下</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不包括本数。</w:t>
      </w:r>
    </w:p>
    <w:p w14:paraId="5E9ADDD1">
      <w:pPr>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重大火灾</w:t>
      </w:r>
      <w:r>
        <w:rPr>
          <w:rFonts w:hint="eastAsia" w:ascii="宋体"/>
          <w:color w:val="000000" w:themeColor="text1"/>
          <w:shd w:val="clear" w:color="auto" w:fill="FFFFFF"/>
          <w:lang w:bidi="ar"/>
          <w14:textFill>
            <w14:solidFill>
              <w14:schemeClr w14:val="tx1"/>
            </w14:solidFill>
          </w14:textFill>
        </w:rPr>
        <w:t>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当月发生的重大森林火灾的起数合计。重大森林火灾指</w:t>
      </w:r>
      <w:r>
        <w:rPr>
          <w:rFonts w:ascii="宋体"/>
          <w:color w:val="000000" w:themeColor="text1"/>
          <w:shd w:val="clear" w:color="auto" w:fill="FFFFFF"/>
          <w:lang w:bidi="ar"/>
          <w14:textFill>
            <w14:solidFill>
              <w14:schemeClr w14:val="tx1"/>
            </w14:solidFill>
          </w14:textFill>
        </w:rPr>
        <w:t>受害森林面积100公顷以上1000公顷以下的，或者死亡10人以上30人以下的，或者重伤50人以上100人以下的</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以上”</w:t>
      </w:r>
      <w:r>
        <w:rPr>
          <w:rFonts w:ascii="宋体"/>
          <w:color w:val="000000" w:themeColor="text1"/>
          <w:shd w:val="clear" w:color="auto" w:fill="FFFFFF"/>
          <w:lang w:bidi="ar"/>
          <w14:textFill>
            <w14:solidFill>
              <w14:schemeClr w14:val="tx1"/>
            </w14:solidFill>
          </w14:textFill>
        </w:rPr>
        <w:t>包括本数，</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以下</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不包括本数。</w:t>
      </w:r>
    </w:p>
    <w:p w14:paraId="2D0BDB11">
      <w:pPr>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5</w:t>
      </w:r>
      <w:r>
        <w:rPr>
          <w:rFonts w:ascii="宋体"/>
          <w:color w:val="000000" w:themeColor="text1"/>
          <w:shd w:val="clear" w:color="auto" w:fill="FFFFFF"/>
          <w:lang w:bidi="ar"/>
          <w14:textFill>
            <w14:solidFill>
              <w14:schemeClr w14:val="tx1"/>
            </w14:solidFill>
          </w14:textFill>
        </w:rPr>
        <w:t>.特别重大火灾</w:t>
      </w:r>
      <w:r>
        <w:rPr>
          <w:rFonts w:hint="eastAsia" w:ascii="宋体"/>
          <w:color w:val="000000" w:themeColor="text1"/>
          <w:shd w:val="clear" w:color="auto" w:fill="FFFFFF"/>
          <w:lang w:bidi="ar"/>
          <w14:textFill>
            <w14:solidFill>
              <w14:schemeClr w14:val="tx1"/>
            </w14:solidFill>
          </w14:textFill>
        </w:rPr>
        <w:t>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当月发生的特别重大森林火灾的起数合计。特别重大森林火灾指</w:t>
      </w:r>
      <w:r>
        <w:rPr>
          <w:rFonts w:ascii="宋体"/>
          <w:color w:val="000000" w:themeColor="text1"/>
          <w:shd w:val="clear" w:color="auto" w:fill="FFFFFF"/>
          <w:lang w:bidi="ar"/>
          <w14:textFill>
            <w14:solidFill>
              <w14:schemeClr w14:val="tx1"/>
            </w14:solidFill>
          </w14:textFill>
        </w:rPr>
        <w:t>受害森林面积1000公顷以上的，或者死亡30人以上的，或者重伤100人以上的。</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以上”</w:t>
      </w:r>
      <w:r>
        <w:rPr>
          <w:rFonts w:ascii="宋体"/>
          <w:color w:val="000000" w:themeColor="text1"/>
          <w:shd w:val="clear" w:color="auto" w:fill="FFFFFF"/>
          <w:lang w:bidi="ar"/>
          <w14:textFill>
            <w14:solidFill>
              <w14:schemeClr w14:val="tx1"/>
            </w14:solidFill>
          </w14:textFill>
        </w:rPr>
        <w:t>包括本数，</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以下</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不包括本数。</w:t>
      </w:r>
    </w:p>
    <w:p w14:paraId="76C628F4">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.火场总面积：</w:t>
      </w:r>
      <w:r>
        <w:rPr>
          <w:rFonts w:hint="eastAsia" w:ascii="宋体"/>
          <w:color w:val="000000" w:themeColor="text1"/>
          <w:shd w:val="clear" w:color="auto" w:fill="FFFFFF"/>
          <w:lang w:bidi="ar"/>
          <w14:textFill>
            <w14:solidFill>
              <w14:schemeClr w14:val="tx1"/>
            </w14:solidFill>
          </w14:textFill>
        </w:rPr>
        <w:t>指当月发生的森林火灾的火焰经过森林的总面积，包括有林地、疏林地、灌木林地、未成林地、苗圃地、无立木林地、宜林地、其他林业用地，也</w:t>
      </w:r>
      <w:r>
        <w:rPr>
          <w:rFonts w:hint="eastAsia" w:ascii="宋体"/>
          <w:color w:val="000000" w:themeColor="text1"/>
          <w:shd w:val="clear" w:color="auto" w:fill="FFFFFF"/>
          <w:lang w:eastAsia="zh-CN" w:bidi="ar"/>
          <w14:textFill>
            <w14:solidFill>
              <w14:schemeClr w14:val="tx1"/>
            </w14:solidFill>
          </w14:textFill>
        </w:rPr>
        <w:t>称</w:t>
      </w:r>
      <w:r>
        <w:rPr>
          <w:rFonts w:hint="eastAsia" w:ascii="宋体"/>
          <w:color w:val="000000" w:themeColor="text1"/>
          <w:shd w:val="clear" w:color="auto" w:fill="FFFFFF"/>
          <w:lang w:bidi="ar"/>
          <w14:textFill>
            <w14:solidFill>
              <w14:schemeClr w14:val="tx1"/>
            </w14:solidFill>
          </w14:textFill>
        </w:rPr>
        <w:t>过火总面积。</w:t>
      </w:r>
    </w:p>
    <w:p w14:paraId="5CC9ECC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.受害森林面积</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：指</w:t>
      </w:r>
      <w:r>
        <w:rPr>
          <w:rFonts w:hint="eastAsia" w:ascii="宋体"/>
          <w:color w:val="000000" w:themeColor="text1"/>
          <w:shd w:val="clear" w:color="auto" w:fill="FFFFFF"/>
          <w:lang w:bidi="ar"/>
          <w14:textFill>
            <w14:solidFill>
              <w14:schemeClr w14:val="tx1"/>
            </w14:solidFill>
          </w14:textFill>
        </w:rPr>
        <w:t>当月发生的森林火灾在过火面积中达到烧伤、烧死、烧毁程度的森林总面积。</w:t>
      </w:r>
    </w:p>
    <w:p w14:paraId="7B1913F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受害</w:t>
      </w:r>
      <w:r>
        <w:rPr>
          <w:rFonts w:ascii="宋体"/>
          <w:color w:val="000000" w:themeColor="text1"/>
          <w:shd w:val="clear" w:color="auto" w:fill="FFFFFF"/>
          <w:lang w:bidi="ar"/>
          <w14:textFill>
            <w14:solidFill>
              <w14:schemeClr w14:val="tx1"/>
            </w14:solidFill>
          </w14:textFill>
        </w:rPr>
        <w:t>公益林</w:t>
      </w:r>
      <w:r>
        <w:rPr>
          <w:rFonts w:hint="eastAsia" w:ascii="宋体"/>
          <w:color w:val="000000" w:themeColor="text1"/>
          <w:shd w:val="clear" w:color="auto" w:fill="FFFFFF"/>
          <w:lang w:bidi="ar"/>
          <w14:textFill>
            <w14:solidFill>
              <w14:schemeClr w14:val="tx1"/>
            </w14:solidFill>
          </w14:textFill>
        </w:rPr>
        <w:t>面积：当月发生的森林火灾中受害森林面积中</w:t>
      </w:r>
      <w:r>
        <w:rPr>
          <w:rFonts w:ascii="宋体"/>
          <w:color w:val="000000" w:themeColor="text1"/>
          <w:shd w:val="clear" w:color="auto" w:fill="FFFFFF"/>
          <w:lang w:bidi="ar"/>
          <w14:textFill>
            <w14:solidFill>
              <w14:schemeClr w14:val="tx1"/>
            </w14:solidFill>
          </w14:textFill>
        </w:rPr>
        <w:t>的</w:t>
      </w:r>
      <w:r>
        <w:rPr>
          <w:rFonts w:hint="eastAsia" w:ascii="宋体"/>
          <w:color w:val="000000" w:themeColor="text1"/>
          <w:shd w:val="clear" w:color="auto" w:fill="FFFFFF"/>
          <w:lang w:bidi="ar"/>
          <w14:textFill>
            <w14:solidFill>
              <w14:schemeClr w14:val="tx1"/>
            </w14:solidFill>
          </w14:textFill>
        </w:rPr>
        <w:t>公益林面积的合计。</w:t>
      </w:r>
    </w:p>
    <w:p w14:paraId="3EBB28D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9</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受害</w:t>
      </w:r>
      <w:r>
        <w:rPr>
          <w:rFonts w:ascii="宋体"/>
          <w:color w:val="000000" w:themeColor="text1"/>
          <w:shd w:val="clear" w:color="auto" w:fill="FFFFFF"/>
          <w:lang w:bidi="ar"/>
          <w14:textFill>
            <w14:solidFill>
              <w14:schemeClr w14:val="tx1"/>
            </w14:solidFill>
          </w14:textFill>
        </w:rPr>
        <w:t>商品林</w:t>
      </w:r>
      <w:r>
        <w:rPr>
          <w:rFonts w:hint="eastAsia" w:ascii="宋体"/>
          <w:color w:val="000000" w:themeColor="text1"/>
          <w:shd w:val="clear" w:color="auto" w:fill="FFFFFF"/>
          <w:lang w:bidi="ar"/>
          <w14:textFill>
            <w14:solidFill>
              <w14:schemeClr w14:val="tx1"/>
            </w14:solidFill>
          </w14:textFill>
        </w:rPr>
        <w:t>面积：当月发生的森林火灾中受害森林面积中的商品林面积的合计。</w:t>
      </w:r>
    </w:p>
    <w:p w14:paraId="7F740663">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10</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损失</w:t>
      </w:r>
      <w:r>
        <w:rPr>
          <w:rFonts w:ascii="宋体"/>
          <w:color w:val="000000" w:themeColor="text1"/>
          <w:shd w:val="clear" w:color="auto" w:fill="FFFFFF"/>
          <w:lang w:bidi="ar"/>
          <w14:textFill>
            <w14:solidFill>
              <w14:schemeClr w14:val="tx1"/>
            </w14:solidFill>
          </w14:textFill>
        </w:rPr>
        <w:t>成林蓄积：</w:t>
      </w:r>
      <w:r>
        <w:rPr>
          <w:rFonts w:hint="eastAsia" w:ascii="宋体"/>
          <w:color w:val="000000" w:themeColor="text1"/>
          <w:shd w:val="clear" w:color="auto" w:fill="FFFFFF"/>
          <w:lang w:bidi="ar"/>
          <w14:textFill>
            <w14:solidFill>
              <w14:schemeClr w14:val="tx1"/>
            </w14:solidFill>
          </w14:textFill>
        </w:rPr>
        <w:t>当月因森林火灾受损的</w:t>
      </w:r>
      <w:r>
        <w:rPr>
          <w:rFonts w:ascii="宋体"/>
          <w:color w:val="000000" w:themeColor="text1"/>
          <w:shd w:val="clear" w:color="auto" w:fill="FFFFFF"/>
          <w:lang w:bidi="ar"/>
          <w14:textFill>
            <w14:solidFill>
              <w14:schemeClr w14:val="tx1"/>
            </w14:solidFill>
          </w14:textFill>
        </w:rPr>
        <w:t>成林</w:t>
      </w:r>
      <w:r>
        <w:rPr>
          <w:rFonts w:hint="eastAsia" w:ascii="宋体"/>
          <w:color w:val="000000" w:themeColor="text1"/>
          <w:shd w:val="clear" w:color="auto" w:fill="FFFFFF"/>
          <w:lang w:bidi="ar"/>
          <w14:textFill>
            <w14:solidFill>
              <w14:schemeClr w14:val="tx1"/>
            </w14:solidFill>
          </w14:textFill>
        </w:rPr>
        <w:t>蓄积的合计</w:t>
      </w:r>
      <w:r>
        <w:rPr>
          <w:rFonts w:ascii="宋体"/>
          <w:color w:val="000000" w:themeColor="text1"/>
          <w:shd w:val="clear" w:color="auto" w:fill="FFFFFF"/>
          <w:lang w:bidi="ar"/>
          <w14:textFill>
            <w14:solidFill>
              <w14:schemeClr w14:val="tx1"/>
            </w14:solidFill>
          </w14:textFill>
        </w:rPr>
        <w:t>。</w:t>
      </w:r>
    </w:p>
    <w:p w14:paraId="789A80B8">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1</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损失</w:t>
      </w:r>
      <w:r>
        <w:rPr>
          <w:rFonts w:ascii="宋体"/>
          <w:color w:val="000000" w:themeColor="text1"/>
          <w:shd w:val="clear" w:color="auto" w:fill="FFFFFF"/>
          <w:lang w:bidi="ar"/>
          <w14:textFill>
            <w14:solidFill>
              <w14:schemeClr w14:val="tx1"/>
            </w14:solidFill>
          </w14:textFill>
        </w:rPr>
        <w:t>幼林株数：</w:t>
      </w:r>
      <w:r>
        <w:rPr>
          <w:rFonts w:hint="eastAsia" w:ascii="宋体"/>
          <w:color w:val="000000" w:themeColor="text1"/>
          <w:shd w:val="clear" w:color="auto" w:fill="FFFFFF"/>
          <w:lang w:bidi="ar"/>
          <w14:textFill>
            <w14:solidFill>
              <w14:schemeClr w14:val="tx1"/>
            </w14:solidFill>
          </w14:textFill>
        </w:rPr>
        <w:t>当月因森林火灾受损的幼林株数的合计</w:t>
      </w:r>
      <w:r>
        <w:rPr>
          <w:rFonts w:ascii="宋体"/>
          <w:color w:val="000000" w:themeColor="text1"/>
          <w:shd w:val="clear" w:color="auto" w:fill="FFFFFF"/>
          <w:lang w:bidi="ar"/>
          <w14:textFill>
            <w14:solidFill>
              <w14:schemeClr w14:val="tx1"/>
            </w14:solidFill>
          </w14:textFill>
        </w:rPr>
        <w:t>。</w:t>
      </w:r>
    </w:p>
    <w:p w14:paraId="39879769">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2</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人员伤亡合计：当月发生的森林火灾造成的人员重伤和死亡的人数合计。</w:t>
      </w:r>
    </w:p>
    <w:p w14:paraId="1EEFE9D1">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13.</w:t>
      </w:r>
      <w:r>
        <w:rPr>
          <w:rFonts w:ascii="宋体"/>
          <w:color w:val="000000" w:themeColor="text1"/>
          <w:shd w:val="clear" w:color="auto" w:fill="FFFFFF"/>
          <w:lang w:bidi="ar"/>
          <w14:textFill>
            <w14:solidFill>
              <w14:schemeClr w14:val="tx1"/>
            </w14:solidFill>
          </w14:textFill>
        </w:rPr>
        <w:t>重伤</w:t>
      </w:r>
      <w:r>
        <w:rPr>
          <w:rFonts w:hint="eastAsia" w:ascii="宋体"/>
          <w:color w:val="000000" w:themeColor="text1"/>
          <w:shd w:val="clear" w:color="auto" w:fill="FFFFFF"/>
          <w:lang w:bidi="ar"/>
          <w14:textFill>
            <w14:solidFill>
              <w14:schemeClr w14:val="tx1"/>
            </w14:solidFill>
          </w14:textFill>
        </w:rPr>
        <w:t>人数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当月发生的森林火灾造成人员重伤的人数合计。重伤</w:t>
      </w:r>
      <w:r>
        <w:rPr>
          <w:rFonts w:ascii="宋体"/>
          <w:color w:val="000000" w:themeColor="text1"/>
          <w:shd w:val="clear" w:color="auto" w:fill="FFFFFF"/>
          <w:lang w:bidi="ar"/>
          <w14:textFill>
            <w14:solidFill>
              <w14:schemeClr w14:val="tx1"/>
            </w14:solidFill>
          </w14:textFill>
        </w:rPr>
        <w:t>是指</w:t>
      </w:r>
      <w:r>
        <w:rPr>
          <w:rFonts w:hint="eastAsia" w:ascii="宋体"/>
          <w:color w:val="000000" w:themeColor="text1"/>
          <w:shd w:val="clear" w:color="auto" w:fill="FFFFFF"/>
          <w:lang w:bidi="ar"/>
          <w14:textFill>
            <w14:solidFill>
              <w14:schemeClr w14:val="tx1"/>
            </w14:solidFill>
          </w14:textFill>
        </w:rPr>
        <w:t>使</w:t>
      </w:r>
      <w:r>
        <w:rPr>
          <w:rFonts w:ascii="宋体"/>
          <w:color w:val="000000" w:themeColor="text1"/>
          <w:shd w:val="clear" w:color="auto" w:fill="FFFFFF"/>
          <w:lang w:bidi="ar"/>
          <w14:textFill>
            <w14:solidFill>
              <w14:schemeClr w14:val="tx1"/>
            </w14:solidFill>
          </w14:textFill>
        </w:rPr>
        <w:t>人肢体残废、毁人容貌、丧失听觉、丧失视觉、丧失其他器官功能或者其他对于人身健康有重大伤害的损伤（最高人民法院、最高人民检察院、公安部2013年8月30日发布的《人体损伤程度鉴定标准》</w:t>
      </w:r>
      <w:r>
        <w:rPr>
          <w:rFonts w:hint="eastAsia" w:ascii="宋体"/>
          <w:color w:val="000000" w:themeColor="text1"/>
          <w:shd w:val="clear" w:color="auto" w:fill="FFFFFF"/>
          <w:lang w:bidi="ar"/>
          <w14:textFill>
            <w14:solidFill>
              <w14:schemeClr w14:val="tx1"/>
            </w14:solidFill>
          </w14:textFill>
        </w:rPr>
        <w:t>），既包括直接参与扑打火灾所致重伤的人员，也包括从</w:t>
      </w:r>
      <w:r>
        <w:rPr>
          <w:rFonts w:hint="eastAsia" w:ascii="宋体"/>
          <w:color w:val="000000" w:themeColor="text1"/>
          <w:shd w:val="clear" w:color="auto" w:fill="FFFFFF"/>
          <w:lang w:eastAsia="zh-CN" w:bidi="ar"/>
          <w14:textFill>
            <w14:solidFill>
              <w14:schemeClr w14:val="tx1"/>
            </w14:solidFill>
          </w14:textFill>
        </w:rPr>
        <w:t>火灾发生到</w:t>
      </w:r>
      <w:r>
        <w:rPr>
          <w:rFonts w:hint="eastAsia" w:ascii="宋体"/>
          <w:color w:val="000000" w:themeColor="text1"/>
          <w:shd w:val="clear" w:color="auto" w:fill="FFFFFF"/>
          <w:lang w:bidi="ar"/>
          <w14:textFill>
            <w14:solidFill>
              <w14:schemeClr w14:val="tx1"/>
            </w14:solidFill>
          </w14:textFill>
        </w:rPr>
        <w:t>火灾扑灭过程中，因烧、摔、砸、炸、窒息、中毒、触电、高温辐射、轧压、淹溺、受冻等原因所致的人员重伤，同时还包括因其他如侦察火情、运输物资、清理火场等间接参与扑火救灾行为而重伤的人员。</w:t>
      </w:r>
    </w:p>
    <w:p w14:paraId="5CC5BD58">
      <w:pPr>
        <w:rPr>
          <w:rFonts w:ascii="宋体"/>
          <w:color w:val="000000" w:themeColor="text1"/>
          <w:highlight w:val="yellow"/>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.死亡</w:t>
      </w:r>
      <w:r>
        <w:rPr>
          <w:rFonts w:hint="eastAsia" w:ascii="宋体"/>
          <w:color w:val="000000" w:themeColor="text1"/>
          <w:shd w:val="clear" w:color="auto" w:fill="FFFFFF"/>
          <w:lang w:bidi="ar"/>
          <w14:textFill>
            <w14:solidFill>
              <w14:schemeClr w14:val="tx1"/>
            </w14:solidFill>
          </w14:textFill>
        </w:rPr>
        <w:t>人数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当月发生的森林火灾造成人员死亡的人数合计，</w:t>
      </w:r>
      <w:r>
        <w:rPr>
          <w:rFonts w:ascii="宋体"/>
          <w:color w:val="000000" w:themeColor="text1"/>
          <w:shd w:val="clear" w:color="auto" w:fill="FFFFFF"/>
          <w:lang w:bidi="ar"/>
          <w14:textFill>
            <w14:solidFill>
              <w14:schemeClr w14:val="tx1"/>
            </w14:solidFill>
          </w14:textFill>
        </w:rPr>
        <w:t>既包括直接参与扑打火灾死亡的人员，</w:t>
      </w:r>
      <w:r>
        <w:rPr>
          <w:rFonts w:hint="eastAsia" w:ascii="宋体"/>
          <w:color w:val="000000" w:themeColor="text1"/>
          <w:shd w:val="clear" w:color="auto" w:fill="FFFFFF"/>
          <w:lang w:bidi="ar"/>
          <w14:textFill>
            <w14:solidFill>
              <w14:schemeClr w14:val="tx1"/>
            </w14:solidFill>
          </w14:textFill>
        </w:rPr>
        <w:t>也包括从</w:t>
      </w:r>
      <w:r>
        <w:rPr>
          <w:rFonts w:hint="eastAsia" w:ascii="宋体"/>
          <w:color w:val="000000" w:themeColor="text1"/>
          <w:shd w:val="clear" w:color="auto" w:fill="FFFFFF"/>
          <w:lang w:eastAsia="zh-CN" w:bidi="ar"/>
          <w14:textFill>
            <w14:solidFill>
              <w14:schemeClr w14:val="tx1"/>
            </w14:solidFill>
          </w14:textFill>
        </w:rPr>
        <w:t>火灾发生到</w:t>
      </w:r>
      <w:r>
        <w:rPr>
          <w:rFonts w:hint="eastAsia" w:ascii="宋体"/>
          <w:color w:val="000000" w:themeColor="text1"/>
          <w:shd w:val="clear" w:color="auto" w:fill="FFFFFF"/>
          <w:lang w:bidi="ar"/>
          <w14:textFill>
            <w14:solidFill>
              <w14:schemeClr w14:val="tx1"/>
            </w14:solidFill>
          </w14:textFill>
        </w:rPr>
        <w:t>火灾扑灭过程中，</w:t>
      </w:r>
      <w:r>
        <w:rPr>
          <w:rFonts w:ascii="宋体"/>
          <w:color w:val="000000" w:themeColor="text1"/>
          <w:shd w:val="clear" w:color="auto" w:fill="FFFFFF"/>
          <w:lang w:bidi="ar"/>
          <w14:textFill>
            <w14:solidFill>
              <w14:schemeClr w14:val="tx1"/>
            </w14:solidFill>
          </w14:textFill>
        </w:rPr>
        <w:t>因烧、摔、砸、炸、窒息、中毒、触电、高温辐射、轧压、淹溺、受冻等原因所致的人员死亡，同时还包括因其他如侦察火情、运输物资、清理火场等间接参与扑火救灾行为而死亡的人员及因灾重伤7日内经抢救或重症监护救治无效死亡的人员</w:t>
      </w:r>
      <w:r>
        <w:rPr>
          <w:rFonts w:hint="eastAsia" w:ascii="宋体"/>
          <w:color w:val="000000" w:themeColor="text1"/>
          <w:shd w:val="clear" w:color="auto" w:fill="FFFFFF"/>
          <w:lang w:bidi="ar"/>
          <w14:textFill>
            <w14:solidFill>
              <w14:schemeClr w14:val="tx1"/>
            </w14:solidFill>
          </w14:textFill>
        </w:rPr>
        <w:t>。</w:t>
      </w:r>
    </w:p>
    <w:p w14:paraId="3F64065F">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15.紧急避险转移人</w:t>
      </w:r>
      <w:r>
        <w:rPr>
          <w:rFonts w:hint="eastAsia" w:ascii="宋体"/>
          <w:color w:val="000000" w:themeColor="text1"/>
          <w:shd w:val="clear" w:color="auto" w:fill="FFFFFF"/>
          <w:lang w:bidi="ar"/>
          <w14:textFill>
            <w14:solidFill>
              <w14:schemeClr w14:val="tx1"/>
            </w14:solidFill>
          </w14:textFill>
        </w:rPr>
        <w:t>数：遭受当月森林火灾风险影响，提前转移到安全区域，风险解除后即可返回家中居住的人员数量（含非常住人口）</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。当实际受灾不能返家或者避险转移超过一定时限（一般为</w:t>
      </w:r>
      <w:r>
        <w:rPr>
          <w:rFonts w:ascii="宋体"/>
          <w:color w:val="000000" w:themeColor="text1"/>
          <w:shd w:val="clear" w:color="auto" w:fill="FFFFFF"/>
          <w:lang w:bidi="ar"/>
          <w14:textFill>
            <w14:solidFill>
              <w14:schemeClr w14:val="tx1"/>
            </w14:solidFill>
          </w14:textFill>
        </w:rPr>
        <w:t>2日），且由政府进行安置并给予临时生活救助，保障食品、饮用水、临时住所等基本生活的，应当将紧急避险转移人口转为紧急转移安置人口统计。同一</w:t>
      </w:r>
      <w:r>
        <w:rPr>
          <w:rFonts w:hint="eastAsia" w:ascii="宋体"/>
          <w:color w:val="000000" w:themeColor="text1"/>
          <w:shd w:val="clear" w:color="auto" w:fill="FFFFFF"/>
          <w:lang w:bidi="ar"/>
          <w14:textFill>
            <w14:solidFill>
              <w14:schemeClr w14:val="tx1"/>
            </w14:solidFill>
          </w14:textFill>
        </w:rPr>
        <w:t>森林火灾</w:t>
      </w:r>
      <w:r>
        <w:rPr>
          <w:rFonts w:ascii="宋体"/>
          <w:color w:val="000000" w:themeColor="text1"/>
          <w:shd w:val="clear" w:color="auto" w:fill="FFFFFF"/>
          <w:lang w:bidi="ar"/>
          <w14:textFill>
            <w14:solidFill>
              <w14:schemeClr w14:val="tx1"/>
            </w14:solidFill>
          </w14:textFill>
        </w:rPr>
        <w:t>过程中，同一人员多次进行紧急避险转移的，不重复统计。</w:t>
      </w:r>
    </w:p>
    <w:p w14:paraId="0BD75A1B">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16.紧急转移安置人</w:t>
      </w:r>
      <w:r>
        <w:rPr>
          <w:rFonts w:hint="eastAsia" w:ascii="宋体"/>
          <w:color w:val="000000" w:themeColor="text1"/>
          <w:shd w:val="clear" w:color="auto" w:fill="FFFFFF"/>
          <w:lang w:bidi="ar"/>
          <w14:textFill>
            <w14:solidFill>
              <w14:schemeClr w14:val="tx1"/>
            </w14:solidFill>
          </w14:textFill>
        </w:rPr>
        <w:t>数：遭受当月森林火灾影响，不能在现有住房中居住，需由政府进行转移安置（包括集中安置和分散安置）并给予临时生活救助，保障食品、饮用水、临时住所等基本生活的人员数量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。通常情况下，在同一时刻紧急转移安置人口、紧急避险转移人口不存在交集。</w:t>
      </w:r>
    </w:p>
    <w:p w14:paraId="011BB0E9">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17.出动扑火人数：</w:t>
      </w:r>
      <w:r>
        <w:rPr>
          <w:rFonts w:hint="eastAsia" w:ascii="宋体"/>
          <w:color w:val="000000" w:themeColor="text1"/>
          <w:shd w:val="clear" w:color="auto" w:fill="FFFFFF"/>
          <w:lang w:bidi="ar"/>
          <w14:textFill>
            <w14:solidFill>
              <w14:schemeClr w14:val="tx1"/>
            </w14:solidFill>
          </w14:textFill>
        </w:rPr>
        <w:t>扑救当月森林火灾累计出动的人员数量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w:t>
      </w:r>
    </w:p>
    <w:p w14:paraId="170CE41A">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.出动车辆</w:t>
      </w:r>
      <w:r>
        <w:rPr>
          <w:rFonts w:hint="eastAsia" w:ascii="宋体"/>
          <w:color w:val="000000" w:themeColor="text1"/>
          <w:shd w:val="clear" w:color="auto" w:fill="FFFFFF"/>
          <w:lang w:bidi="ar"/>
          <w14:textFill>
            <w14:solidFill>
              <w14:schemeClr w14:val="tx1"/>
            </w14:solidFill>
          </w14:textFill>
        </w:rPr>
        <w:t>数量：扑救当月森林火灾累计出动的车辆数量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w:t>
      </w:r>
    </w:p>
    <w:p w14:paraId="0C8726DC">
      <w:pPr>
        <w:rPr>
          <w:rFonts w:hint="eastAsia"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9</w:t>
      </w:r>
      <w:r>
        <w:rPr>
          <w:rFonts w:ascii="宋体"/>
          <w:color w:val="000000" w:themeColor="text1"/>
          <w:shd w:val="clear" w:color="auto" w:fill="FFFFFF"/>
          <w:lang w:bidi="ar"/>
          <w14:textFill>
            <w14:solidFill>
              <w14:schemeClr w14:val="tx1"/>
            </w14:solidFill>
          </w14:textFill>
        </w:rPr>
        <w:t>.出动</w:t>
      </w:r>
      <w:r>
        <w:rPr>
          <w:rFonts w:hint="eastAsia" w:ascii="宋体"/>
          <w:color w:val="000000" w:themeColor="text1"/>
          <w14:textFill>
            <w14:solidFill>
              <w14:schemeClr w14:val="tx1"/>
            </w14:solidFill>
          </w14:textFill>
        </w:rPr>
        <w:t>航空器</w:t>
      </w:r>
      <w:r>
        <w:rPr>
          <w:rFonts w:hint="eastAsia" w:ascii="宋体"/>
          <w:color w:val="000000" w:themeColor="text1"/>
          <w:shd w:val="clear" w:color="auto" w:fill="FFFFFF"/>
          <w:lang w:bidi="ar"/>
          <w14:textFill>
            <w14:solidFill>
              <w14:schemeClr w14:val="tx1"/>
            </w14:solidFill>
          </w14:textFill>
        </w:rPr>
        <w:t>数量</w:t>
      </w:r>
      <w:r>
        <w:rPr>
          <w:rFonts w:hint="eastAsia" w:ascii="宋体"/>
          <w:color w:val="000000" w:themeColor="text1"/>
          <w:shd w:val="clear" w:color="auto" w:fill="FFFFFF"/>
          <w:lang w:val="en-US"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：扑救当月森林火灾累计出动的有人驾驶航空器和无人驾驶航空器数量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w:t>
      </w:r>
    </w:p>
    <w:p w14:paraId="508ABEA8">
      <w:pPr>
        <w:rPr>
          <w:rFonts w:hint="eastAsia" w:ascii="宋体" w:eastAsia="方正仿宋_GBK"/>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20.</w:t>
      </w:r>
      <w:r>
        <w:rPr>
          <w:rFonts w:hint="eastAsia" w:ascii="宋体"/>
          <w:color w:val="000000" w:themeColor="text1"/>
          <w:shd w:val="clear" w:color="auto" w:fill="FFFFFF"/>
          <w:lang w:eastAsia="zh-CN" w:bidi="ar"/>
          <w14:textFill>
            <w14:solidFill>
              <w14:schemeClr w14:val="tx1"/>
            </w14:solidFill>
          </w14:textFill>
        </w:rPr>
        <w:t>出动有人驾驶航空器数量：</w:t>
      </w:r>
      <w:r>
        <w:rPr>
          <w:rFonts w:hint="eastAsia" w:ascii="宋体"/>
          <w:color w:val="000000" w:themeColor="text1"/>
          <w:shd w:val="clear" w:color="auto" w:fill="FFFFFF"/>
          <w:lang w:bidi="ar"/>
          <w14:textFill>
            <w14:solidFill>
              <w14:schemeClr w14:val="tx1"/>
            </w14:solidFill>
          </w14:textFill>
        </w:rPr>
        <w:t>扑救当月森林火</w:t>
      </w:r>
      <w:r>
        <w:rPr>
          <w:rFonts w:hint="eastAsia" w:ascii="宋体"/>
          <w:color w:val="000000" w:themeColor="text1"/>
          <w:shd w:val="clear" w:color="auto" w:fill="FFFFFF"/>
          <w:lang w:eastAsia="zh-CN" w:bidi="ar"/>
          <w14:textFill>
            <w14:solidFill>
              <w14:schemeClr w14:val="tx1"/>
            </w14:solidFill>
          </w14:textFill>
        </w:rPr>
        <w:t>灾</w:t>
      </w:r>
      <w:r>
        <w:rPr>
          <w:rFonts w:hint="eastAsia" w:ascii="宋体"/>
          <w:color w:val="000000" w:themeColor="text1"/>
          <w:shd w:val="clear" w:color="auto" w:fill="FFFFFF"/>
          <w:lang w:bidi="ar"/>
          <w14:textFill>
            <w14:solidFill>
              <w14:schemeClr w14:val="tx1"/>
            </w14:solidFill>
          </w14:textFill>
        </w:rPr>
        <w:t>累计出动的有人驾驶航空器</w:t>
      </w:r>
      <w:r>
        <w:rPr>
          <w:rFonts w:hint="eastAsia" w:ascii="宋体"/>
          <w:color w:val="000000" w:themeColor="text1"/>
          <w:shd w:val="clear" w:color="auto" w:fill="FFFFFF"/>
          <w:lang w:eastAsia="zh-CN" w:bidi="ar"/>
          <w14:textFill>
            <w14:solidFill>
              <w14:schemeClr w14:val="tx1"/>
            </w14:solidFill>
          </w14:textFill>
        </w:rPr>
        <w:t>数量合计。</w:t>
      </w:r>
    </w:p>
    <w:p w14:paraId="3E967361">
      <w:pPr>
        <w:rPr>
          <w:rFonts w:hint="eastAsia" w:ascii="宋体" w:eastAsia="方正仿宋_GBK"/>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21.</w:t>
      </w:r>
      <w:r>
        <w:rPr>
          <w:rFonts w:hint="eastAsia" w:ascii="宋体"/>
          <w:color w:val="000000" w:themeColor="text1"/>
          <w:shd w:val="clear" w:color="auto" w:fill="FFFFFF"/>
          <w:lang w:eastAsia="zh-CN" w:bidi="ar"/>
          <w14:textFill>
            <w14:solidFill>
              <w14:schemeClr w14:val="tx1"/>
            </w14:solidFill>
          </w14:textFill>
        </w:rPr>
        <w:t>出动无人驾驶航空器数量：</w:t>
      </w:r>
      <w:r>
        <w:rPr>
          <w:rFonts w:hint="eastAsia" w:ascii="宋体"/>
          <w:color w:val="000000" w:themeColor="text1"/>
          <w:shd w:val="clear" w:color="auto" w:fill="FFFFFF"/>
          <w:lang w:bidi="ar"/>
          <w14:textFill>
            <w14:solidFill>
              <w14:schemeClr w14:val="tx1"/>
            </w14:solidFill>
          </w14:textFill>
        </w:rPr>
        <w:t>扑救当月森林火</w:t>
      </w:r>
      <w:r>
        <w:rPr>
          <w:rFonts w:hint="eastAsia" w:ascii="宋体"/>
          <w:color w:val="000000" w:themeColor="text1"/>
          <w:shd w:val="clear" w:color="auto" w:fill="FFFFFF"/>
          <w:lang w:eastAsia="zh-CN" w:bidi="ar"/>
          <w14:textFill>
            <w14:solidFill>
              <w14:schemeClr w14:val="tx1"/>
            </w14:solidFill>
          </w14:textFill>
        </w:rPr>
        <w:t>灾</w:t>
      </w:r>
      <w:r>
        <w:rPr>
          <w:rFonts w:hint="eastAsia" w:ascii="宋体"/>
          <w:color w:val="000000" w:themeColor="text1"/>
          <w:shd w:val="clear" w:color="auto" w:fill="FFFFFF"/>
          <w:lang w:bidi="ar"/>
          <w14:textFill>
            <w14:solidFill>
              <w14:schemeClr w14:val="tx1"/>
            </w14:solidFill>
          </w14:textFill>
        </w:rPr>
        <w:t>累计出动的</w:t>
      </w:r>
      <w:r>
        <w:rPr>
          <w:rFonts w:hint="eastAsia" w:ascii="宋体"/>
          <w:color w:val="000000" w:themeColor="text1"/>
          <w:shd w:val="clear" w:color="auto" w:fill="FFFFFF"/>
          <w:lang w:eastAsia="zh-CN" w:bidi="ar"/>
          <w14:textFill>
            <w14:solidFill>
              <w14:schemeClr w14:val="tx1"/>
            </w14:solidFill>
          </w14:textFill>
        </w:rPr>
        <w:t>无人</w:t>
      </w:r>
      <w:r>
        <w:rPr>
          <w:rFonts w:hint="eastAsia" w:ascii="宋体"/>
          <w:color w:val="000000" w:themeColor="text1"/>
          <w:shd w:val="clear" w:color="auto" w:fill="FFFFFF"/>
          <w:lang w:bidi="ar"/>
          <w14:textFill>
            <w14:solidFill>
              <w14:schemeClr w14:val="tx1"/>
            </w14:solidFill>
          </w14:textFill>
        </w:rPr>
        <w:t>驾驶航空器</w:t>
      </w:r>
      <w:r>
        <w:rPr>
          <w:rFonts w:hint="eastAsia" w:ascii="宋体"/>
          <w:color w:val="000000" w:themeColor="text1"/>
          <w:shd w:val="clear" w:color="auto" w:fill="FFFFFF"/>
          <w:lang w:eastAsia="zh-CN" w:bidi="ar"/>
          <w14:textFill>
            <w14:solidFill>
              <w14:schemeClr w14:val="tx1"/>
            </w14:solidFill>
          </w14:textFill>
        </w:rPr>
        <w:t>数量合计。</w:t>
      </w:r>
    </w:p>
    <w:p w14:paraId="3CDCA323">
      <w:pPr>
        <w:rPr>
          <w:rFonts w:hint="eastAsia" w:ascii="宋体"/>
          <w:color w:val="000000" w:themeColor="text1"/>
          <w:shd w:val="clear" w:color="FFFFFF" w:fill="D9D9D9"/>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2</w:t>
      </w:r>
      <w:r>
        <w:rPr>
          <w:rFonts w:ascii="宋体"/>
          <w:color w:val="000000" w:themeColor="text1"/>
          <w:shd w:val="clear" w:color="auto" w:fill="FFFFFF"/>
          <w:lang w:bidi="ar"/>
          <w14:textFill>
            <w14:solidFill>
              <w14:schemeClr w14:val="tx1"/>
            </w14:solidFill>
          </w14:textFill>
        </w:rPr>
        <w:t>.扑火经费：</w:t>
      </w:r>
      <w:r>
        <w:rPr>
          <w:rFonts w:hint="eastAsia" w:ascii="宋体"/>
          <w:color w:val="000000" w:themeColor="text1"/>
          <w:shd w:val="clear" w:color="auto" w:fill="FFFFFF"/>
          <w:lang w:bidi="ar"/>
          <w14:textFill>
            <w14:solidFill>
              <w14:schemeClr w14:val="tx1"/>
            </w14:solidFill>
          </w14:textFill>
        </w:rPr>
        <w:t>因扑救当月森林火灾产生的费用的合计。</w:t>
      </w:r>
      <w:r>
        <w:rPr>
          <w:rFonts w:ascii="宋体"/>
          <w:color w:val="000000" w:themeColor="text1"/>
          <w:shd w:val="clear" w:color="auto" w:fill="FFFFFF"/>
          <w:lang w:bidi="ar"/>
          <w14:textFill>
            <w14:solidFill>
              <w14:schemeClr w14:val="tx1"/>
            </w14:solidFill>
          </w14:textFill>
        </w:rPr>
        <w:t>扑救森林火灾有关经费应包括：（1）参加森林火灾扑救人员的误工补贴和生活补助。扑</w:t>
      </w:r>
      <w:r>
        <w:rPr>
          <w:rFonts w:hint="eastAsia" w:ascii="宋体"/>
          <w:color w:val="000000" w:themeColor="text1"/>
          <w:shd w:val="clear" w:color="auto" w:fill="FFFFFF"/>
          <w:lang w:eastAsia="zh-CN" w:bidi="ar"/>
          <w14:textFill>
            <w14:solidFill>
              <w14:schemeClr w14:val="tx1"/>
            </w14:solidFill>
          </w14:textFill>
        </w:rPr>
        <w:t>救</w:t>
      </w:r>
      <w:r>
        <w:rPr>
          <w:rFonts w:ascii="宋体"/>
          <w:color w:val="000000" w:themeColor="text1"/>
          <w:shd w:val="clear" w:color="auto" w:fill="FFFFFF"/>
          <w:lang w:bidi="ar"/>
          <w14:textFill>
            <w14:solidFill>
              <w14:schemeClr w14:val="tx1"/>
            </w14:solidFill>
          </w14:textFill>
        </w:rPr>
        <w:t>人员应包括直接扑打</w:t>
      </w:r>
      <w:r>
        <w:rPr>
          <w:rFonts w:hint="eastAsia" w:ascii="宋体"/>
          <w:color w:val="000000" w:themeColor="text1"/>
          <w:shd w:val="clear" w:color="auto" w:fill="FFFFFF"/>
          <w:lang w:bidi="ar"/>
          <w14:textFill>
            <w14:solidFill>
              <w14:schemeClr w14:val="tx1"/>
            </w14:solidFill>
          </w14:textFill>
        </w:rPr>
        <w:t>森林火灾</w:t>
      </w:r>
      <w:r>
        <w:rPr>
          <w:rFonts w:ascii="宋体"/>
          <w:color w:val="000000" w:themeColor="text1"/>
          <w:shd w:val="clear" w:color="auto" w:fill="FFFFFF"/>
          <w:lang w:bidi="ar"/>
          <w14:textFill>
            <w14:solidFill>
              <w14:schemeClr w14:val="tx1"/>
            </w14:solidFill>
          </w14:textFill>
        </w:rPr>
        <w:t>的人员和间接为扑</w:t>
      </w:r>
      <w:r>
        <w:rPr>
          <w:rFonts w:hint="eastAsia" w:ascii="宋体"/>
          <w:color w:val="000000" w:themeColor="text1"/>
          <w:shd w:val="clear" w:color="auto" w:fill="FFFFFF"/>
          <w:lang w:eastAsia="zh-CN" w:bidi="ar"/>
          <w14:textFill>
            <w14:solidFill>
              <w14:schemeClr w14:val="tx1"/>
            </w14:solidFill>
          </w14:textFill>
        </w:rPr>
        <w:t>救</w:t>
      </w:r>
      <w:r>
        <w:rPr>
          <w:rFonts w:ascii="宋体"/>
          <w:color w:val="000000" w:themeColor="text1"/>
          <w:shd w:val="clear" w:color="auto" w:fill="FFFFFF"/>
          <w:lang w:bidi="ar"/>
          <w14:textFill>
            <w14:solidFill>
              <w14:schemeClr w14:val="tx1"/>
            </w14:solidFill>
          </w14:textFill>
        </w:rPr>
        <w:t>提供服务的人员</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（2）扑救森林火灾所发生的其他费用，主要包括参加扑</w:t>
      </w:r>
      <w:r>
        <w:rPr>
          <w:rFonts w:hint="eastAsia" w:ascii="宋体"/>
          <w:color w:val="000000" w:themeColor="text1"/>
          <w:shd w:val="clear" w:color="auto" w:fill="FFFFFF"/>
          <w:lang w:eastAsia="zh-CN" w:bidi="ar"/>
          <w14:textFill>
            <w14:solidFill>
              <w14:schemeClr w14:val="tx1"/>
            </w14:solidFill>
          </w14:textFill>
        </w:rPr>
        <w:t>救</w:t>
      </w:r>
      <w:r>
        <w:rPr>
          <w:rFonts w:ascii="宋体"/>
          <w:color w:val="000000" w:themeColor="text1"/>
          <w:shd w:val="clear" w:color="auto" w:fill="FFFFFF"/>
          <w:lang w:bidi="ar"/>
          <w14:textFill>
            <w14:solidFill>
              <w14:schemeClr w14:val="tx1"/>
            </w14:solidFill>
          </w14:textFill>
        </w:rPr>
        <w:t>人员的劳务费及日常食品、用水等生活</w:t>
      </w:r>
      <w:r>
        <w:rPr>
          <w:rFonts w:hint="eastAsia" w:ascii="宋体"/>
          <w:color w:val="000000" w:themeColor="text1"/>
          <w:shd w:val="clear" w:color="auto" w:fill="FFFFFF"/>
          <w:lang w:bidi="ar"/>
          <w14:textFill>
            <w14:solidFill>
              <w14:schemeClr w14:val="tx1"/>
            </w14:solidFill>
          </w14:textFill>
        </w:rPr>
        <w:t>费用，扑火装备的购置和维修费用，参与扑火车辆的</w:t>
      </w:r>
      <w:r>
        <w:rPr>
          <w:rFonts w:hint="eastAsia" w:ascii="宋体"/>
          <w:color w:val="000000" w:themeColor="text1"/>
          <w:shd w:val="clear" w:color="auto" w:fill="FFFFFF"/>
          <w:lang w:eastAsia="zh-CN" w:bidi="ar"/>
          <w14:textFill>
            <w14:solidFill>
              <w14:schemeClr w14:val="tx1"/>
            </w14:solidFill>
          </w14:textFill>
        </w:rPr>
        <w:t>租赁费用、</w:t>
      </w:r>
      <w:r>
        <w:rPr>
          <w:rFonts w:hint="eastAsia" w:ascii="宋体"/>
          <w:color w:val="000000" w:themeColor="text1"/>
          <w:shd w:val="clear" w:color="auto" w:fill="FFFFFF"/>
          <w:lang w:bidi="ar"/>
          <w14:textFill>
            <w14:solidFill>
              <w14:schemeClr w14:val="tx1"/>
            </w14:solidFill>
          </w14:textFill>
        </w:rPr>
        <w:t>维修费用、</w:t>
      </w:r>
      <w:r>
        <w:rPr>
          <w:rFonts w:hint="eastAsia" w:ascii="宋体"/>
          <w:color w:val="000000" w:themeColor="text1"/>
          <w:shd w:val="clear" w:color="auto" w:fill="FFFFFF"/>
          <w:lang w:eastAsia="zh-CN" w:bidi="ar"/>
          <w14:textFill>
            <w14:solidFill>
              <w14:schemeClr w14:val="tx1"/>
            </w14:solidFill>
          </w14:textFill>
        </w:rPr>
        <w:t>油料</w:t>
      </w:r>
      <w:r>
        <w:rPr>
          <w:rFonts w:hint="eastAsia" w:ascii="宋体"/>
          <w:color w:val="000000" w:themeColor="text1"/>
          <w:shd w:val="clear" w:color="auto" w:fill="FFFFFF"/>
          <w:lang w:bidi="ar"/>
          <w14:textFill>
            <w14:solidFill>
              <w14:schemeClr w14:val="tx1"/>
            </w14:solidFill>
          </w14:textFill>
        </w:rPr>
        <w:t>费</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auto"/>
          <w:lang w:bidi="ar"/>
          <w14:textFill>
            <w14:solidFill>
              <w14:schemeClr w14:val="tx1"/>
            </w14:solidFill>
          </w14:textFill>
        </w:rPr>
        <w:t>参与</w:t>
      </w:r>
      <w:r>
        <w:rPr>
          <w:rFonts w:hint="eastAsia" w:ascii="宋体"/>
          <w:color w:val="000000" w:themeColor="text1"/>
          <w:shd w:val="clear" w:color="auto" w:fill="auto"/>
          <w:lang w:eastAsia="zh-CN" w:bidi="ar"/>
          <w14:textFill>
            <w14:solidFill>
              <w14:schemeClr w14:val="tx1"/>
            </w14:solidFill>
          </w14:textFill>
        </w:rPr>
        <w:t>扑救</w:t>
      </w:r>
      <w:r>
        <w:rPr>
          <w:rFonts w:hint="eastAsia" w:ascii="宋体"/>
          <w:color w:val="000000" w:themeColor="text1"/>
          <w:shd w:val="clear" w:color="auto" w:fill="auto"/>
          <w:lang w:bidi="ar"/>
          <w14:textFill>
            <w14:solidFill>
              <w14:schemeClr w14:val="tx1"/>
            </w14:solidFill>
          </w14:textFill>
        </w:rPr>
        <w:t>飞机</w:t>
      </w:r>
      <w:r>
        <w:rPr>
          <w:rFonts w:hint="eastAsia" w:ascii="宋体"/>
          <w:color w:val="000000" w:themeColor="text1"/>
          <w:shd w:val="clear" w:color="auto" w:fill="auto"/>
          <w:lang w:eastAsia="zh-CN" w:bidi="ar"/>
          <w14:textFill>
            <w14:solidFill>
              <w14:schemeClr w14:val="tx1"/>
            </w14:solidFill>
          </w14:textFill>
        </w:rPr>
        <w:t>的</w:t>
      </w:r>
      <w:r>
        <w:rPr>
          <w:rFonts w:hint="eastAsia" w:ascii="宋体"/>
          <w:color w:val="000000" w:themeColor="text1"/>
          <w:shd w:val="clear" w:color="auto" w:fill="auto"/>
          <w:lang w:bidi="ar"/>
          <w14:textFill>
            <w14:solidFill>
              <w14:schemeClr w14:val="tx1"/>
            </w14:solidFill>
          </w14:textFill>
        </w:rPr>
        <w:t>飞行费等支出</w:t>
      </w:r>
      <w:r>
        <w:rPr>
          <w:rFonts w:hint="eastAsia" w:ascii="宋体"/>
          <w:color w:val="000000" w:themeColor="text1"/>
          <w:shd w:val="clear" w:color="auto" w:fill="auto"/>
          <w:lang w:eastAsia="zh-CN" w:bidi="ar"/>
          <w14:textFill>
            <w14:solidFill>
              <w14:schemeClr w14:val="tx1"/>
            </w14:solidFill>
          </w14:textFill>
        </w:rPr>
        <w:t>。</w:t>
      </w:r>
    </w:p>
    <w:p w14:paraId="23206C75">
      <w:pPr>
        <w:numPr>
          <w:ins w:id="0" w:author=" BoBo" w:date=""/>
        </w:numPr>
        <w:rPr>
          <w:rFonts w:hint="default" w:ascii="宋体" w:eastAsia="方正仿宋_GBK"/>
          <w:color w:val="000000" w:themeColor="text1"/>
          <w:shd w:val="clear" w:color="auto" w:fill="FFFFFF"/>
          <w:lang w:val="en-US"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23.其他经济损失合计：</w:t>
      </w:r>
      <w:r>
        <w:rPr>
          <w:rFonts w:hint="eastAsia" w:ascii="宋体"/>
          <w:color w:val="000000" w:themeColor="text1"/>
          <w:shd w:val="clear" w:color="auto" w:fill="FFFFFF"/>
          <w:lang w:bidi="ar"/>
          <w14:textFill>
            <w14:solidFill>
              <w14:schemeClr w14:val="tx1"/>
            </w14:solidFill>
          </w14:textFill>
        </w:rPr>
        <w:t>因当月森林火灾造成的</w:t>
      </w:r>
      <w:r>
        <w:rPr>
          <w:rFonts w:hint="eastAsia" w:ascii="宋体"/>
          <w:color w:val="000000" w:themeColor="text1"/>
          <w:shd w:val="clear" w:color="auto" w:fill="FFFFFF"/>
          <w:lang w:eastAsia="zh-CN" w:bidi="ar"/>
          <w14:textFill>
            <w14:solidFill>
              <w14:schemeClr w14:val="tx1"/>
            </w14:solidFill>
          </w14:textFill>
        </w:rPr>
        <w:t>除森林资源损失之外的其他</w:t>
      </w:r>
      <w:r>
        <w:rPr>
          <w:rFonts w:hint="eastAsia" w:ascii="宋体"/>
          <w:color w:val="000000" w:themeColor="text1"/>
          <w:shd w:val="clear" w:color="auto" w:fill="FFFFFF"/>
          <w:lang w:bidi="ar"/>
          <w14:textFill>
            <w14:solidFill>
              <w14:schemeClr w14:val="tx1"/>
            </w14:solidFill>
          </w14:textFill>
        </w:rPr>
        <w:t>直接</w:t>
      </w:r>
      <w:r>
        <w:rPr>
          <w:rFonts w:hint="eastAsia" w:ascii="宋体"/>
          <w:color w:val="000000" w:themeColor="text1"/>
          <w:shd w:val="clear" w:color="auto" w:fill="FFFFFF"/>
          <w:lang w:eastAsia="zh-CN" w:bidi="ar"/>
          <w14:textFill>
            <w14:solidFill>
              <w14:schemeClr w14:val="tx1"/>
            </w14:solidFill>
          </w14:textFill>
        </w:rPr>
        <w:t>和间接</w:t>
      </w:r>
      <w:r>
        <w:rPr>
          <w:rFonts w:hint="eastAsia" w:ascii="宋体"/>
          <w:color w:val="000000" w:themeColor="text1"/>
          <w:shd w:val="clear" w:color="auto" w:fill="FFFFFF"/>
          <w:lang w:bidi="ar"/>
          <w14:textFill>
            <w14:solidFill>
              <w14:schemeClr w14:val="tx1"/>
            </w14:solidFill>
          </w14:textFill>
        </w:rPr>
        <w:t>经济损失的合计。</w:t>
      </w:r>
    </w:p>
    <w:p w14:paraId="7797D028">
      <w:pPr>
        <w:numPr>
          <w:ins w:id="1" w:author=" BoBo" w:date=""/>
        </w:num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4</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其他</w:t>
      </w:r>
      <w:r>
        <w:rPr>
          <w:rFonts w:hint="eastAsia" w:ascii="宋体"/>
          <w:color w:val="000000" w:themeColor="text1"/>
          <w:shd w:val="clear" w:color="auto" w:fill="FFFFFF"/>
          <w:lang w:bidi="ar"/>
          <w14:textFill>
            <w14:solidFill>
              <w14:schemeClr w14:val="tx1"/>
            </w14:solidFill>
          </w14:textFill>
        </w:rPr>
        <w:t>直接经济损失：因当月森林火灾造成的</w:t>
      </w:r>
      <w:r>
        <w:rPr>
          <w:rFonts w:hint="eastAsia" w:ascii="宋体"/>
          <w:color w:val="000000" w:themeColor="text1"/>
          <w:shd w:val="clear" w:color="auto" w:fill="FFFFFF"/>
          <w:lang w:eastAsia="zh-CN" w:bidi="ar"/>
          <w14:textFill>
            <w14:solidFill>
              <w14:schemeClr w14:val="tx1"/>
            </w14:solidFill>
          </w14:textFill>
        </w:rPr>
        <w:t>除森林资源损失之外的其他</w:t>
      </w:r>
      <w:r>
        <w:rPr>
          <w:rFonts w:hint="eastAsia" w:ascii="宋体"/>
          <w:color w:val="000000" w:themeColor="text1"/>
          <w:shd w:val="clear" w:color="auto" w:fill="FFFFFF"/>
          <w:lang w:bidi="ar"/>
          <w14:textFill>
            <w14:solidFill>
              <w14:schemeClr w14:val="tx1"/>
            </w14:solidFill>
          </w14:textFill>
        </w:rPr>
        <w:t>直接经济损失</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包括木材、木制品</w:t>
      </w:r>
      <w:r>
        <w:rPr>
          <w:rFonts w:hint="eastAsia" w:ascii="宋体"/>
          <w:color w:val="000000" w:themeColor="text1"/>
          <w:shd w:val="clear" w:color="auto" w:fill="FFFFFF"/>
          <w:lang w:eastAsia="zh-CN" w:bidi="ar"/>
          <w14:textFill>
            <w14:solidFill>
              <w14:schemeClr w14:val="tx1"/>
            </w14:solidFill>
          </w14:textFill>
        </w:rPr>
        <w:t>等</w:t>
      </w:r>
      <w:r>
        <w:rPr>
          <w:rFonts w:hint="eastAsia" w:ascii="宋体"/>
          <w:color w:val="000000" w:themeColor="text1"/>
          <w:shd w:val="clear" w:color="auto" w:fill="FFFFFF"/>
          <w:lang w:bidi="ar"/>
          <w14:textFill>
            <w14:solidFill>
              <w14:schemeClr w14:val="tx1"/>
            </w14:solidFill>
          </w14:textFill>
        </w:rPr>
        <w:t>损失，固定和流动资产损失，农牧业产品损失等。</w:t>
      </w:r>
    </w:p>
    <w:p w14:paraId="748E8A45">
      <w:pPr>
        <w:numPr>
          <w:ins w:id="2" w:author=" BoBo" w:date=""/>
        </w:num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5</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其他</w:t>
      </w:r>
      <w:r>
        <w:rPr>
          <w:rFonts w:hint="eastAsia" w:ascii="宋体"/>
          <w:color w:val="000000" w:themeColor="text1"/>
          <w:shd w:val="clear" w:color="auto" w:fill="FFFFFF"/>
          <w:lang w:bidi="ar"/>
          <w14:textFill>
            <w14:solidFill>
              <w14:schemeClr w14:val="tx1"/>
            </w14:solidFill>
          </w14:textFill>
        </w:rPr>
        <w:t>间接经济损失：因当月森林火灾造成的</w:t>
      </w:r>
      <w:r>
        <w:rPr>
          <w:rFonts w:hint="eastAsia" w:ascii="宋体"/>
          <w:color w:val="000000" w:themeColor="text1"/>
          <w:shd w:val="clear" w:color="auto" w:fill="FFFFFF"/>
          <w:lang w:eastAsia="zh-CN" w:bidi="ar"/>
          <w14:textFill>
            <w14:solidFill>
              <w14:schemeClr w14:val="tx1"/>
            </w14:solidFill>
          </w14:textFill>
        </w:rPr>
        <w:t>除森林资源损失之外的其他</w:t>
      </w:r>
      <w:r>
        <w:rPr>
          <w:rFonts w:hint="eastAsia" w:ascii="宋体"/>
          <w:color w:val="000000" w:themeColor="text1"/>
          <w:shd w:val="clear" w:color="auto" w:fill="FFFFFF"/>
          <w:lang w:bidi="ar"/>
          <w14:textFill>
            <w14:solidFill>
              <w14:schemeClr w14:val="tx1"/>
            </w14:solidFill>
          </w14:textFill>
        </w:rPr>
        <w:t>间接经济损失</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包括火灾发生后因停工、停产、停业造成的经济损失，以及为扑救森林火灾及清理现场、善后处理、医疗救助等支出的费用等。</w:t>
      </w:r>
    </w:p>
    <w:p w14:paraId="1DD5701C">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未成灾</w:t>
      </w:r>
      <w:r>
        <w:rPr>
          <w:rFonts w:ascii="宋体"/>
          <w:color w:val="000000" w:themeColor="text1"/>
          <w:shd w:val="clear" w:color="auto" w:fill="FFFFFF"/>
          <w:lang w:bidi="ar"/>
          <w14:textFill>
            <w14:solidFill>
              <w14:schemeClr w14:val="tx1"/>
            </w14:solidFill>
          </w14:textFill>
        </w:rPr>
        <w:t>森林火情</w:t>
      </w:r>
      <w:r>
        <w:rPr>
          <w:rFonts w:hint="eastAsia" w:ascii="宋体"/>
          <w:color w:val="000000" w:themeColor="text1"/>
          <w:shd w:val="clear" w:color="auto" w:fill="FFFFFF"/>
          <w:lang w:bidi="ar"/>
          <w14:textFill>
            <w14:solidFill>
              <w14:schemeClr w14:val="tx1"/>
            </w14:solidFill>
          </w14:textFill>
        </w:rPr>
        <w:t>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当月发生的未成灾森林火情起数合计。未成灾森林火情指《森林草原防灭火条例》</w:t>
      </w:r>
      <w:r>
        <w:rPr>
          <w:rFonts w:ascii="宋体"/>
          <w:color w:val="000000" w:themeColor="text1"/>
          <w:shd w:val="clear" w:color="auto" w:fill="FFFFFF"/>
          <w:lang w:bidi="ar"/>
          <w14:textFill>
            <w14:solidFill>
              <w14:schemeClr w14:val="tx1"/>
            </w14:solidFill>
          </w14:textFill>
        </w:rPr>
        <w:t>第四十七条规定的“发生在灌木林地、疏林地、未成林造林地、苗圃地等林地起火未造成林木受害，或者受害森林面积不足0.067公顷，并且未造成人员死亡、重伤的</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火情</w:t>
      </w:r>
      <w:r>
        <w:rPr>
          <w:rFonts w:hint="eastAsia" w:ascii="宋体"/>
          <w:color w:val="000000" w:themeColor="text1"/>
          <w:shd w:val="clear" w:color="auto" w:fill="FFFFFF"/>
          <w:lang w:bidi="ar"/>
          <w14:textFill>
            <w14:solidFill>
              <w14:schemeClr w14:val="tx1"/>
            </w14:solidFill>
          </w14:textFill>
        </w:rPr>
        <w:t>。</w:t>
      </w:r>
    </w:p>
    <w:p w14:paraId="28F1E968">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zCs w:val="22"/>
          <w:shd w:val="clear" w:color="auto" w:fill="FFFFFF"/>
          <w:lang w:bidi="ar"/>
          <w14:textFill>
            <w14:solidFill>
              <w14:schemeClr w14:val="tx1"/>
            </w14:solidFill>
          </w14:textFill>
        </w:rPr>
        <w:t>堵截境外火</w:t>
      </w:r>
      <w:r>
        <w:rPr>
          <w:rFonts w:hint="eastAsia" w:ascii="宋体"/>
          <w:color w:val="000000" w:themeColor="text1"/>
          <w:szCs w:val="22"/>
          <w:shd w:val="clear" w:color="auto" w:fill="FFFFFF"/>
          <w:lang w:val="en-US" w:eastAsia="zh-CN" w:bidi="ar"/>
          <w14:textFill>
            <w14:solidFill>
              <w14:schemeClr w14:val="tx1"/>
            </w14:solidFill>
          </w14:textFill>
        </w:rPr>
        <w:t>情</w:t>
      </w:r>
      <w:r>
        <w:rPr>
          <w:rFonts w:hint="eastAsia" w:ascii="宋体"/>
          <w:color w:val="000000" w:themeColor="text1"/>
          <w:szCs w:val="22"/>
          <w:shd w:val="clear" w:color="auto" w:fill="FFFFFF"/>
          <w:lang w:bidi="ar"/>
          <w14:textFill>
            <w14:solidFill>
              <w14:schemeClr w14:val="tx1"/>
            </w14:solidFill>
          </w14:textFill>
        </w:rPr>
        <w:t>起数：当月</w:t>
      </w:r>
      <w:r>
        <w:rPr>
          <w:rFonts w:hint="eastAsia" w:ascii="宋体"/>
          <w:color w:val="000000" w:themeColor="text1"/>
          <w:sz w:val="32"/>
          <w:szCs w:val="22"/>
          <w:shd w:val="clear" w:color="auto" w:fill="FFFFFF"/>
          <w:lang w:bidi="ar"/>
          <w14:textFill>
            <w14:solidFill>
              <w14:schemeClr w14:val="tx1"/>
            </w14:solidFill>
          </w14:textFill>
        </w:rPr>
        <w:t>被成功堵截的未烧入我国境内，</w:t>
      </w:r>
      <w:r>
        <w:rPr>
          <w:rFonts w:hint="eastAsia" w:ascii="宋体" w:hAnsi="宋体" w:eastAsia="方正仿宋_GBK" w:cs="宋体"/>
          <w:i w:val="0"/>
          <w:caps w:val="0"/>
          <w:color w:val="000000" w:themeColor="text1"/>
          <w:spacing w:val="0"/>
          <w:sz w:val="32"/>
          <w:szCs w:val="22"/>
          <w:shd w:val="clear" w:color="auto" w:fill="FFFFFF"/>
          <w:lang w:bidi="ar"/>
          <w14:textFill>
            <w14:solidFill>
              <w14:schemeClr w14:val="tx1"/>
            </w14:solidFill>
          </w14:textFill>
        </w:rPr>
        <w:t>距国界或者实际控制线5公里以内</w:t>
      </w:r>
      <w:r>
        <w:rPr>
          <w:rFonts w:hint="eastAsia" w:ascii="宋体" w:hAnsi="宋体" w:eastAsia="方正仿宋_GBK" w:cs="宋体"/>
          <w:i w:val="0"/>
          <w:caps w:val="0"/>
          <w:color w:val="000000" w:themeColor="text1"/>
          <w:spacing w:val="0"/>
          <w:sz w:val="32"/>
          <w:szCs w:val="22"/>
          <w:shd w:val="clear" w:color="auto" w:fill="FFFFFF"/>
          <w:lang w:eastAsia="zh-CN" w:bidi="ar"/>
          <w14:textFill>
            <w14:solidFill>
              <w14:schemeClr w14:val="tx1"/>
            </w14:solidFill>
          </w14:textFill>
        </w:rPr>
        <w:t>并</w:t>
      </w:r>
      <w:r>
        <w:rPr>
          <w:rFonts w:hint="eastAsia" w:ascii="宋体"/>
          <w:color w:val="000000" w:themeColor="text1"/>
          <w:sz w:val="32"/>
          <w:szCs w:val="22"/>
          <w:shd w:val="clear" w:color="auto" w:fill="FFFFFF"/>
          <w:lang w:bidi="ar"/>
          <w14:textFill>
            <w14:solidFill>
              <w14:schemeClr w14:val="tx1"/>
            </w14:solidFill>
          </w14:textFill>
        </w:rPr>
        <w:t>对我国森林资源构成威胁的境外火</w:t>
      </w:r>
      <w:r>
        <w:rPr>
          <w:rFonts w:hint="eastAsia" w:ascii="宋体"/>
          <w:color w:val="000000" w:themeColor="text1"/>
          <w:sz w:val="32"/>
          <w:szCs w:val="22"/>
          <w:shd w:val="clear" w:color="auto" w:fill="FFFFFF"/>
          <w:lang w:val="en-US" w:eastAsia="zh-CN" w:bidi="ar"/>
          <w14:textFill>
            <w14:solidFill>
              <w14:schemeClr w14:val="tx1"/>
            </w14:solidFill>
          </w14:textFill>
        </w:rPr>
        <w:t>情</w:t>
      </w:r>
      <w:r>
        <w:rPr>
          <w:rFonts w:hint="eastAsia" w:ascii="宋体"/>
          <w:color w:val="000000" w:themeColor="text1"/>
          <w:sz w:val="32"/>
          <w:szCs w:val="22"/>
          <w:shd w:val="clear" w:color="auto" w:fill="FFFFFF"/>
          <w:lang w:bidi="ar"/>
          <w14:textFill>
            <w14:solidFill>
              <w14:schemeClr w14:val="tx1"/>
            </w14:solidFill>
          </w14:textFill>
        </w:rPr>
        <w:t>数量</w:t>
      </w:r>
      <w:r>
        <w:rPr>
          <w:rFonts w:hint="eastAsia" w:ascii="宋体"/>
          <w:color w:val="000000" w:themeColor="text1"/>
          <w:szCs w:val="22"/>
          <w:shd w:val="clear" w:color="auto" w:fill="FFFFFF"/>
          <w:lang w:bidi="ar"/>
          <w14:textFill>
            <w14:solidFill>
              <w14:schemeClr w14:val="tx1"/>
            </w14:solidFill>
          </w14:textFill>
        </w:rPr>
        <w:t>合计。</w:t>
      </w:r>
    </w:p>
    <w:p w14:paraId="221F88B1">
      <w:pPr>
        <w:pStyle w:val="3"/>
        <w:bidi w:val="0"/>
        <w:rPr>
          <w:color w:val="000000" w:themeColor="text1"/>
          <w14:textFill>
            <w14:solidFill>
              <w14:schemeClr w14:val="tx1"/>
            </w14:solidFill>
          </w14:textFill>
        </w:rPr>
      </w:pPr>
      <w:bookmarkStart w:id="31" w:name="_Toc19496"/>
      <w:r>
        <w:rPr>
          <w:rFonts w:hint="eastAsia"/>
          <w:color w:val="000000" w:themeColor="text1"/>
          <w14:textFill>
            <w14:solidFill>
              <w14:schemeClr w14:val="tx1"/>
            </w14:solidFill>
          </w14:textFill>
        </w:rPr>
        <w:t>（三）森林火灾火因火案统计月报表</w:t>
      </w:r>
      <w:bookmarkEnd w:id="31"/>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A</w:t>
      </w:r>
      <w:r>
        <w:rPr>
          <w:rFonts w:hint="eastAsia"/>
          <w:color w:val="000000" w:themeColor="text1"/>
          <w14:textFill>
            <w14:solidFill>
              <w14:schemeClr w14:val="tx1"/>
            </w14:solidFill>
          </w14:textFill>
        </w:rPr>
        <w:t>3）</w:t>
      </w:r>
    </w:p>
    <w:p w14:paraId="08605607">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已查明火源起数合计：当月发生的森林火灾中起火原因已调查确认的起数合计。</w:t>
      </w:r>
    </w:p>
    <w:p w14:paraId="1810EF2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2.人为因素引发</w:t>
      </w:r>
      <w:r>
        <w:rPr>
          <w:rFonts w:hint="eastAsia" w:ascii="宋体"/>
          <w:color w:val="000000" w:themeColor="text1"/>
          <w:shd w:val="clear" w:color="auto" w:fill="FFFFFF"/>
          <w:lang w:eastAsia="zh-CN" w:bidi="ar"/>
          <w14:textFill>
            <w14:solidFill>
              <w14:schemeClr w14:val="tx1"/>
            </w14:solidFill>
          </w14:textFill>
        </w:rPr>
        <w:t>起数</w:t>
      </w:r>
      <w:r>
        <w:rPr>
          <w:rFonts w:hint="eastAsia" w:ascii="宋体"/>
          <w:color w:val="000000" w:themeColor="text1"/>
          <w:shd w:val="clear" w:color="auto" w:fill="FFFFFF"/>
          <w:lang w:bidi="ar"/>
          <w14:textFill>
            <w14:solidFill>
              <w14:schemeClr w14:val="tx1"/>
            </w14:solidFill>
          </w14:textFill>
        </w:rPr>
        <w:t>合计：当月已查明起火原因的森林火灾中由人类活动引发的起数合计。</w:t>
      </w:r>
    </w:p>
    <w:p w14:paraId="763E0274">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3.</w:t>
      </w:r>
      <w:r>
        <w:rPr>
          <w:rFonts w:ascii="宋体"/>
          <w:color w:val="000000" w:themeColor="text1"/>
          <w:shd w:val="clear" w:color="auto" w:fill="FFFFFF"/>
          <w:lang w:bidi="ar"/>
          <w14:textFill>
            <w14:solidFill>
              <w14:schemeClr w14:val="tx1"/>
            </w14:solidFill>
          </w14:textFill>
        </w:rPr>
        <w:t>农事用火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为了农业生产开展的烧荒烧炭、烧秸秆、烧地边等行为</w:t>
      </w:r>
      <w:r>
        <w:rPr>
          <w:rFonts w:hint="eastAsia" w:ascii="宋体"/>
          <w:color w:val="000000" w:themeColor="text1"/>
          <w:shd w:val="clear" w:color="auto" w:fill="FFFFFF"/>
          <w:lang w:bidi="ar"/>
          <w14:textFill>
            <w14:solidFill>
              <w14:schemeClr w14:val="tx1"/>
            </w14:solidFill>
          </w14:textFill>
        </w:rPr>
        <w:t>而引发的森林火灾的起数合计</w:t>
      </w:r>
      <w:r>
        <w:rPr>
          <w:rFonts w:ascii="宋体"/>
          <w:color w:val="000000" w:themeColor="text1"/>
          <w:shd w:val="clear" w:color="auto" w:fill="FFFFFF"/>
          <w:lang w:bidi="ar"/>
          <w14:textFill>
            <w14:solidFill>
              <w14:schemeClr w14:val="tx1"/>
            </w14:solidFill>
          </w14:textFill>
        </w:rPr>
        <w:t>。</w:t>
      </w:r>
    </w:p>
    <w:p w14:paraId="5CEFB60D">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.祭祀用火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w:t>
      </w:r>
      <w:r>
        <w:rPr>
          <w:rFonts w:ascii="宋体"/>
          <w:color w:val="000000" w:themeColor="text1"/>
          <w:shd w:val="clear" w:color="auto" w:fill="FFFFFF"/>
          <w:lang w:bidi="ar"/>
          <w14:textFill>
            <w14:solidFill>
              <w14:schemeClr w14:val="tx1"/>
            </w14:solidFill>
          </w14:textFill>
        </w:rPr>
        <w:t>纪念逝者上坟烧纸、燃放烟花爆竹等行为引发的森林火灾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2CF27C58">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5</w:t>
      </w:r>
      <w:r>
        <w:rPr>
          <w:rFonts w:ascii="宋体"/>
          <w:color w:val="000000" w:themeColor="text1"/>
          <w:shd w:val="clear" w:color="auto" w:fill="FFFFFF"/>
          <w:lang w:bidi="ar"/>
          <w14:textFill>
            <w14:solidFill>
              <w14:schemeClr w14:val="tx1"/>
            </w14:solidFill>
          </w14:textFill>
        </w:rPr>
        <w:t>.施工作业</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当月因在野外施工作业引发的森林火灾的起数合计。</w:t>
      </w:r>
    </w:p>
    <w:p w14:paraId="0245974D">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.电线短路</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因输配线电路隐患引发的森林火灾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3F419FEB">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.炼山造林</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为植树造林在采伐迹地或宜林地上用火烧来清理林地</w:t>
      </w:r>
      <w:r>
        <w:rPr>
          <w:rFonts w:hint="eastAsia" w:ascii="宋体"/>
          <w:color w:val="000000" w:themeColor="text1"/>
          <w:shd w:val="clear" w:color="auto" w:fill="FFFFFF"/>
          <w:lang w:bidi="ar"/>
          <w14:textFill>
            <w14:solidFill>
              <w14:schemeClr w14:val="tx1"/>
            </w14:solidFill>
          </w14:textFill>
        </w:rPr>
        <w:t>引发的森林火灾的起数合计。</w:t>
      </w:r>
    </w:p>
    <w:p w14:paraId="2C98595B">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.烧隔离带</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当月因点烧开设隔离带引发的森林火灾的起数合计。</w:t>
      </w:r>
    </w:p>
    <w:p w14:paraId="5F1B0D43">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9</w:t>
      </w:r>
      <w:r>
        <w:rPr>
          <w:rFonts w:ascii="宋体"/>
          <w:color w:val="000000" w:themeColor="text1"/>
          <w:shd w:val="clear" w:color="auto" w:fill="FFFFFF"/>
          <w:lang w:bidi="ar"/>
          <w14:textFill>
            <w14:solidFill>
              <w14:schemeClr w14:val="tx1"/>
            </w14:solidFill>
          </w14:textFill>
        </w:rPr>
        <w:t>.野外吸烟</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当月因在野外吸烟引发的森林火灾的起数合计。</w:t>
      </w:r>
    </w:p>
    <w:p w14:paraId="612DD59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10</w:t>
      </w:r>
      <w:r>
        <w:rPr>
          <w:rFonts w:ascii="宋体"/>
          <w:color w:val="000000" w:themeColor="text1"/>
          <w:shd w:val="clear" w:color="auto" w:fill="FFFFFF"/>
          <w:lang w:bidi="ar"/>
          <w14:textFill>
            <w14:solidFill>
              <w14:schemeClr w14:val="tx1"/>
            </w14:solidFill>
          </w14:textFill>
        </w:rPr>
        <w:t>.野外生活用火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当月因在野外</w:t>
      </w:r>
      <w:r>
        <w:rPr>
          <w:rFonts w:ascii="宋体"/>
          <w:color w:val="000000" w:themeColor="text1"/>
          <w:shd w:val="clear" w:color="auto" w:fill="FFFFFF"/>
          <w:lang w:bidi="ar"/>
          <w14:textFill>
            <w14:solidFill>
              <w14:schemeClr w14:val="tx1"/>
            </w14:solidFill>
          </w14:textFill>
        </w:rPr>
        <w:t>做饭、烧火取暖等引发的森林火灾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130A56F0">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11</w:t>
      </w:r>
      <w:r>
        <w:rPr>
          <w:rFonts w:ascii="宋体"/>
          <w:color w:val="000000" w:themeColor="text1"/>
          <w:shd w:val="clear" w:color="auto" w:fill="FFFFFF"/>
          <w:lang w:bidi="ar"/>
          <w14:textFill>
            <w14:solidFill>
              <w14:schemeClr w14:val="tx1"/>
            </w14:solidFill>
          </w14:textFill>
        </w:rPr>
        <w:t>.智力</w:t>
      </w:r>
      <w:r>
        <w:rPr>
          <w:rFonts w:hint="eastAsia" w:ascii="宋体"/>
          <w:color w:val="000000" w:themeColor="text1"/>
          <w:shd w:val="clear" w:color="auto" w:fill="FFFFFF"/>
          <w:lang w:bidi="ar"/>
          <w14:textFill>
            <w14:solidFill>
              <w14:schemeClr w14:val="tx1"/>
            </w14:solidFill>
          </w14:textFill>
        </w:rPr>
        <w:t>残疾</w:t>
      </w:r>
      <w:r>
        <w:rPr>
          <w:rFonts w:ascii="宋体"/>
          <w:color w:val="000000" w:themeColor="text1"/>
          <w:shd w:val="clear" w:color="auto" w:fill="FFFFFF"/>
          <w:lang w:bidi="ar"/>
          <w14:textFill>
            <w14:solidFill>
              <w14:schemeClr w14:val="tx1"/>
            </w14:solidFill>
          </w14:textFill>
        </w:rPr>
        <w:t>人员</w:t>
      </w:r>
      <w:r>
        <w:rPr>
          <w:rFonts w:hint="eastAsia" w:ascii="宋体"/>
          <w:color w:val="000000" w:themeColor="text1"/>
          <w:shd w:val="clear" w:color="auto" w:fill="FFFFFF"/>
          <w:lang w:bidi="ar"/>
          <w14:textFill>
            <w14:solidFill>
              <w14:schemeClr w14:val="tx1"/>
            </w14:solidFill>
          </w14:textFill>
        </w:rPr>
        <w:t>动</w:t>
      </w:r>
      <w:r>
        <w:rPr>
          <w:rFonts w:ascii="宋体"/>
          <w:color w:val="000000" w:themeColor="text1"/>
          <w:shd w:val="clear" w:color="auto" w:fill="FFFFFF"/>
          <w:lang w:bidi="ar"/>
          <w14:textFill>
            <w14:solidFill>
              <w14:schemeClr w14:val="tx1"/>
            </w14:solidFill>
          </w14:textFill>
        </w:rPr>
        <w:t>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因智力</w:t>
      </w:r>
      <w:r>
        <w:rPr>
          <w:rFonts w:hint="eastAsia" w:ascii="宋体"/>
          <w:color w:val="000000" w:themeColor="text1"/>
          <w:shd w:val="clear" w:color="auto" w:fill="FFFFFF"/>
          <w:lang w:bidi="ar"/>
          <w14:textFill>
            <w14:solidFill>
              <w14:schemeClr w14:val="tx1"/>
            </w14:solidFill>
          </w14:textFill>
        </w:rPr>
        <w:t>残疾</w:t>
      </w:r>
      <w:r>
        <w:rPr>
          <w:rFonts w:ascii="宋体"/>
          <w:color w:val="000000" w:themeColor="text1"/>
          <w:shd w:val="clear" w:color="auto" w:fill="FFFFFF"/>
          <w:lang w:bidi="ar"/>
          <w14:textFill>
            <w14:solidFill>
              <w14:schemeClr w14:val="tx1"/>
            </w14:solidFill>
          </w14:textFill>
        </w:rPr>
        <w:t>人员</w:t>
      </w:r>
      <w:r>
        <w:rPr>
          <w:rFonts w:hint="eastAsia" w:ascii="宋体"/>
          <w:color w:val="000000" w:themeColor="text1"/>
          <w:shd w:val="clear" w:color="auto" w:fill="FFFFFF"/>
          <w:lang w:bidi="ar"/>
          <w14:textFill>
            <w14:solidFill>
              <w14:schemeClr w14:val="tx1"/>
            </w14:solidFill>
          </w14:textFill>
        </w:rPr>
        <w:t>用火</w:t>
      </w:r>
      <w:r>
        <w:rPr>
          <w:rFonts w:ascii="宋体"/>
          <w:color w:val="000000" w:themeColor="text1"/>
          <w:shd w:val="clear" w:color="auto" w:fill="FFFFFF"/>
          <w:lang w:bidi="ar"/>
          <w14:textFill>
            <w14:solidFill>
              <w14:schemeClr w14:val="tx1"/>
            </w14:solidFill>
          </w14:textFill>
        </w:rPr>
        <w:t>行为引发的森林火灾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4F9D409F">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12</w:t>
      </w:r>
      <w:r>
        <w:rPr>
          <w:rFonts w:ascii="宋体"/>
          <w:color w:val="000000" w:themeColor="text1"/>
          <w:shd w:val="clear" w:color="auto" w:fill="FFFFFF"/>
          <w:lang w:bidi="ar"/>
          <w14:textFill>
            <w14:solidFill>
              <w14:schemeClr w14:val="tx1"/>
            </w14:solidFill>
          </w14:textFill>
        </w:rPr>
        <w:t>.未成年人</w:t>
      </w:r>
      <w:r>
        <w:rPr>
          <w:rFonts w:hint="eastAsia" w:ascii="宋体"/>
          <w:color w:val="000000" w:themeColor="text1"/>
          <w:shd w:val="clear" w:color="auto" w:fill="FFFFFF"/>
          <w:lang w:bidi="ar"/>
          <w14:textFill>
            <w14:solidFill>
              <w14:schemeClr w14:val="tx1"/>
            </w14:solidFill>
          </w14:textFill>
        </w:rPr>
        <w:t>动</w:t>
      </w:r>
      <w:r>
        <w:rPr>
          <w:rFonts w:ascii="宋体"/>
          <w:color w:val="000000" w:themeColor="text1"/>
          <w:shd w:val="clear" w:color="auto" w:fill="FFFFFF"/>
          <w:lang w:bidi="ar"/>
          <w14:textFill>
            <w14:solidFill>
              <w14:schemeClr w14:val="tx1"/>
            </w14:solidFill>
          </w14:textFill>
        </w:rPr>
        <w:t>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w:t>
      </w:r>
      <w:r>
        <w:rPr>
          <w:rFonts w:ascii="宋体"/>
          <w:color w:val="000000" w:themeColor="text1"/>
          <w:shd w:val="clear" w:color="auto" w:fill="FFFFFF"/>
          <w:lang w:bidi="ar"/>
          <w14:textFill>
            <w14:solidFill>
              <w14:schemeClr w14:val="tx1"/>
            </w14:solidFill>
          </w14:textFill>
        </w:rPr>
        <w:t>未满18周岁的自然人</w:t>
      </w:r>
      <w:r>
        <w:rPr>
          <w:rFonts w:hint="eastAsia" w:ascii="宋体"/>
          <w:color w:val="000000" w:themeColor="text1"/>
          <w:shd w:val="clear" w:color="auto" w:fill="FFFFFF"/>
          <w:lang w:bidi="ar"/>
          <w14:textFill>
            <w14:solidFill>
              <w14:schemeClr w14:val="tx1"/>
            </w14:solidFill>
          </w14:textFill>
        </w:rPr>
        <w:t>用火</w:t>
      </w:r>
      <w:r>
        <w:rPr>
          <w:rFonts w:ascii="宋体"/>
          <w:color w:val="000000" w:themeColor="text1"/>
          <w:shd w:val="clear" w:color="auto" w:fill="FFFFFF"/>
          <w:lang w:bidi="ar"/>
          <w14:textFill>
            <w14:solidFill>
              <w14:schemeClr w14:val="tx1"/>
            </w14:solidFill>
          </w14:textFill>
        </w:rPr>
        <w:t>引发的森林火灾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2FE64F5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13</w:t>
      </w:r>
      <w:r>
        <w:rPr>
          <w:rFonts w:ascii="宋体"/>
          <w:color w:val="000000" w:themeColor="text1"/>
          <w:shd w:val="clear" w:color="auto" w:fill="FFFFFF"/>
          <w:lang w:bidi="ar"/>
          <w14:textFill>
            <w14:solidFill>
              <w14:schemeClr w14:val="tx1"/>
            </w14:solidFill>
          </w14:textFill>
        </w:rPr>
        <w:t>.纵火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因人为故意</w:t>
      </w:r>
      <w:r>
        <w:rPr>
          <w:rFonts w:hint="eastAsia" w:ascii="宋体"/>
          <w:color w:val="000000" w:themeColor="text1"/>
          <w:shd w:val="clear" w:color="auto" w:fill="FFFFFF"/>
          <w:lang w:bidi="ar"/>
          <w14:textFill>
            <w14:solidFill>
              <w14:schemeClr w14:val="tx1"/>
            </w14:solidFill>
          </w14:textFill>
        </w:rPr>
        <w:t>放火</w:t>
      </w:r>
      <w:r>
        <w:rPr>
          <w:rFonts w:ascii="宋体"/>
          <w:color w:val="000000" w:themeColor="text1"/>
          <w:shd w:val="clear" w:color="auto" w:fill="FFFFFF"/>
          <w:lang w:bidi="ar"/>
          <w14:textFill>
            <w14:solidFill>
              <w14:schemeClr w14:val="tx1"/>
            </w14:solidFill>
          </w14:textFill>
        </w:rPr>
        <w:t>引发的森林火灾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28DD5858">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14</w:t>
      </w:r>
      <w:r>
        <w:rPr>
          <w:rFonts w:ascii="宋体"/>
          <w:color w:val="000000" w:themeColor="text1"/>
          <w:shd w:val="clear" w:color="auto" w:fill="FFFFFF"/>
          <w:lang w:bidi="ar"/>
          <w14:textFill>
            <w14:solidFill>
              <w14:schemeClr w14:val="tx1"/>
            </w14:solidFill>
          </w14:textFill>
        </w:rPr>
        <w:t>.外省（市、县）烧入</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当月因相邻</w:t>
      </w:r>
      <w:r>
        <w:rPr>
          <w:rFonts w:ascii="宋体"/>
          <w:color w:val="000000" w:themeColor="text1"/>
          <w:shd w:val="clear" w:color="auto" w:fill="FFFFFF"/>
          <w:lang w:bidi="ar"/>
          <w14:textFill>
            <w14:solidFill>
              <w14:schemeClr w14:val="tx1"/>
            </w14:solidFill>
          </w14:textFill>
        </w:rPr>
        <w:t>省（市、县）</w:t>
      </w:r>
      <w:r>
        <w:rPr>
          <w:rFonts w:hint="eastAsia" w:ascii="宋体"/>
          <w:color w:val="000000" w:themeColor="text1"/>
          <w:shd w:val="clear" w:color="auto" w:fill="FFFFFF"/>
          <w:lang w:bidi="ar"/>
          <w14:textFill>
            <w14:solidFill>
              <w14:schemeClr w14:val="tx1"/>
            </w14:solidFill>
          </w14:textFill>
        </w:rPr>
        <w:t>起火并蔓延到本</w:t>
      </w:r>
      <w:r>
        <w:rPr>
          <w:rFonts w:ascii="宋体"/>
          <w:color w:val="000000" w:themeColor="text1"/>
          <w:shd w:val="clear" w:color="auto" w:fill="FFFFFF"/>
          <w:lang w:bidi="ar"/>
          <w14:textFill>
            <w14:solidFill>
              <w14:schemeClr w14:val="tx1"/>
            </w14:solidFill>
          </w14:textFill>
        </w:rPr>
        <w:t>省（市、县）</w:t>
      </w:r>
      <w:r>
        <w:rPr>
          <w:rFonts w:hint="eastAsia" w:ascii="宋体"/>
          <w:color w:val="000000" w:themeColor="text1"/>
          <w:shd w:val="clear" w:color="auto" w:fill="FFFFFF"/>
          <w:lang w:bidi="ar"/>
          <w14:textFill>
            <w14:solidFill>
              <w14:schemeClr w14:val="tx1"/>
            </w14:solidFill>
          </w14:textFill>
        </w:rPr>
        <w:t>引发的森林火灾的起数合计。无论相邻</w:t>
      </w:r>
      <w:r>
        <w:rPr>
          <w:rFonts w:ascii="宋体"/>
          <w:color w:val="000000" w:themeColor="text1"/>
          <w:shd w:val="clear" w:color="auto" w:fill="FFFFFF"/>
          <w:lang w:bidi="ar"/>
          <w14:textFill>
            <w14:solidFill>
              <w14:schemeClr w14:val="tx1"/>
            </w14:solidFill>
          </w14:textFill>
        </w:rPr>
        <w:t>省（市、县）</w:t>
      </w:r>
      <w:r>
        <w:rPr>
          <w:rFonts w:hint="eastAsia" w:ascii="宋体"/>
          <w:color w:val="000000" w:themeColor="text1"/>
          <w:shd w:val="clear" w:color="auto" w:fill="FFFFFF"/>
          <w:lang w:bidi="ar"/>
          <w14:textFill>
            <w14:solidFill>
              <w14:schemeClr w14:val="tx1"/>
            </w14:solidFill>
          </w14:textFill>
        </w:rPr>
        <w:t>的火情因何原因引发，被烧入</w:t>
      </w:r>
      <w:r>
        <w:rPr>
          <w:rFonts w:ascii="宋体"/>
          <w:color w:val="000000" w:themeColor="text1"/>
          <w:shd w:val="clear" w:color="auto" w:fill="FFFFFF"/>
          <w:lang w:bidi="ar"/>
          <w14:textFill>
            <w14:solidFill>
              <w14:schemeClr w14:val="tx1"/>
            </w14:solidFill>
          </w14:textFill>
        </w:rPr>
        <w:t>省（市、县）</w:t>
      </w:r>
      <w:r>
        <w:rPr>
          <w:rFonts w:hint="eastAsia" w:ascii="宋体"/>
          <w:color w:val="000000" w:themeColor="text1"/>
          <w:shd w:val="clear" w:color="auto" w:fill="FFFFFF"/>
          <w:lang w:bidi="ar"/>
          <w14:textFill>
            <w14:solidFill>
              <w14:schemeClr w14:val="tx1"/>
            </w14:solidFill>
          </w14:textFill>
        </w:rPr>
        <w:t>的森林火灾起火原因都统计为</w:t>
      </w:r>
      <w:r>
        <w:rPr>
          <w:rFonts w:ascii="宋体"/>
          <w:color w:val="000000" w:themeColor="text1"/>
          <w:shd w:val="clear" w:color="auto" w:fill="FFFFFF"/>
          <w:lang w:bidi="ar"/>
          <w14:textFill>
            <w14:solidFill>
              <w14:schemeClr w14:val="tx1"/>
            </w14:solidFill>
          </w14:textFill>
        </w:rPr>
        <w:t>外省（市、县）烧入</w:t>
      </w:r>
      <w:r>
        <w:rPr>
          <w:rFonts w:hint="eastAsia" w:ascii="宋体"/>
          <w:color w:val="000000" w:themeColor="text1"/>
          <w:shd w:val="clear" w:color="auto" w:fill="FFFFFF"/>
          <w:lang w:bidi="ar"/>
          <w14:textFill>
            <w14:solidFill>
              <w14:schemeClr w14:val="tx1"/>
            </w14:solidFill>
          </w14:textFill>
        </w:rPr>
        <w:t>。</w:t>
      </w:r>
    </w:p>
    <w:p w14:paraId="6A61FD1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15</w:t>
      </w:r>
      <w:r>
        <w:rPr>
          <w:rFonts w:ascii="宋体"/>
          <w:color w:val="000000" w:themeColor="text1"/>
          <w:shd w:val="clear" w:color="auto" w:fill="FFFFFF"/>
          <w:lang w:bidi="ar"/>
          <w14:textFill>
            <w14:solidFill>
              <w14:schemeClr w14:val="tx1"/>
            </w14:solidFill>
          </w14:textFill>
        </w:rPr>
        <w:t>.国境外烧入</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w:t>
      </w:r>
      <w:r>
        <w:rPr>
          <w:rFonts w:ascii="宋体"/>
          <w:color w:val="000000" w:themeColor="text1"/>
          <w:shd w:val="clear" w:color="auto" w:fill="FFFFFF"/>
          <w:lang w:bidi="ar"/>
          <w14:textFill>
            <w14:solidFill>
              <w14:schemeClr w14:val="tx1"/>
            </w14:solidFill>
          </w14:textFill>
        </w:rPr>
        <w:t>境外国家烧入引发我国森林火灾</w:t>
      </w:r>
      <w:r>
        <w:rPr>
          <w:rFonts w:hint="eastAsia" w:ascii="宋体"/>
          <w:color w:val="000000" w:themeColor="text1"/>
          <w:shd w:val="clear" w:color="auto" w:fill="FFFFFF"/>
          <w:lang w:bidi="ar"/>
          <w14:textFill>
            <w14:solidFill>
              <w14:schemeClr w14:val="tx1"/>
            </w14:solidFill>
          </w14:textFill>
        </w:rPr>
        <w:t>的起数合计。</w:t>
      </w:r>
    </w:p>
    <w:p w14:paraId="24435E4B">
      <w:pPr>
        <w:rPr>
          <w:rFonts w:ascii="宋体" w:eastAsia="宋体"/>
          <w:color w:val="000000" w:themeColor="text1"/>
          <w:shd w:val="clear" w:color="auto" w:fill="FFFFFF"/>
          <w:lang w:bidi="ar"/>
          <w14:textFill>
            <w14:solidFill>
              <w14:schemeClr w14:val="tx1"/>
            </w14:solidFill>
          </w14:textFill>
        </w:rPr>
      </w:pPr>
      <w:r>
        <w:rPr>
          <w:rFonts w:hint="eastAsia" w:ascii="宋体" w:eastAsia="宋体"/>
          <w:color w:val="000000" w:themeColor="text1"/>
          <w:shd w:val="clear" w:color="auto" w:fill="FFFFFF"/>
          <w:lang w:bidi="ar"/>
          <w14:textFill>
            <w14:solidFill>
              <w14:schemeClr w14:val="tx1"/>
            </w14:solidFill>
          </w14:textFill>
        </w:rPr>
        <w:t>16.</w:t>
      </w:r>
      <w:r>
        <w:rPr>
          <w:rFonts w:hint="eastAsia" w:ascii="宋体"/>
          <w:color w:val="000000" w:themeColor="text1"/>
          <w:shd w:val="clear" w:color="auto" w:fill="FFFFFF"/>
          <w:lang w:bidi="ar"/>
          <w14:textFill>
            <w14:solidFill>
              <w14:schemeClr w14:val="tx1"/>
            </w14:solidFill>
          </w14:textFill>
        </w:rPr>
        <w:t>其他人为因素引发起数：当月除</w:t>
      </w:r>
      <w:r>
        <w:rPr>
          <w:rFonts w:ascii="宋体"/>
          <w:color w:val="000000" w:themeColor="text1"/>
          <w14:textFill>
            <w14:solidFill>
              <w14:schemeClr w14:val="tx1"/>
            </w14:solidFill>
          </w14:textFill>
        </w:rPr>
        <w:t>以上人为因素的其他人为因素引发的森林火灾</w:t>
      </w:r>
      <w:r>
        <w:rPr>
          <w:rFonts w:hint="eastAsia" w:ascii="宋体"/>
          <w:color w:val="000000" w:themeColor="text1"/>
          <w14:textFill>
            <w14:solidFill>
              <w14:schemeClr w14:val="tx1"/>
            </w14:solidFill>
          </w14:textFill>
        </w:rPr>
        <w:t>的起数合计</w:t>
      </w:r>
      <w:r>
        <w:rPr>
          <w:rFonts w:ascii="宋体"/>
          <w:color w:val="000000" w:themeColor="text1"/>
          <w14:textFill>
            <w14:solidFill>
              <w14:schemeClr w14:val="tx1"/>
            </w14:solidFill>
          </w14:textFill>
        </w:rPr>
        <w:t>。</w:t>
      </w:r>
    </w:p>
    <w:p w14:paraId="7BFE08EB">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自然因素引发起数合计：当月因自然因素引发的森林火灾的起数合计。</w:t>
      </w:r>
    </w:p>
    <w:p w14:paraId="7012F2F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18.</w:t>
      </w:r>
      <w:r>
        <w:rPr>
          <w:rFonts w:ascii="宋体"/>
          <w:color w:val="000000" w:themeColor="text1"/>
          <w:shd w:val="clear" w:color="auto" w:fill="FFFFFF"/>
          <w:lang w:bidi="ar"/>
          <w14:textFill>
            <w14:solidFill>
              <w14:schemeClr w14:val="tx1"/>
            </w14:solidFill>
          </w14:textFill>
        </w:rPr>
        <w:t>雷击</w:t>
      </w:r>
      <w:r>
        <w:rPr>
          <w:rFonts w:hint="eastAsia" w:ascii="宋体"/>
          <w:color w:val="000000" w:themeColor="text1"/>
          <w:shd w:val="clear" w:color="auto" w:fill="FFFFFF"/>
          <w:lang w:bidi="ar"/>
          <w14:textFill>
            <w14:solidFill>
              <w14:schemeClr w14:val="tx1"/>
            </w14:solidFill>
          </w14:textFill>
        </w:rPr>
        <w:t>引发起数：当月因雷击引起的森林火灾的起数合计。</w:t>
      </w:r>
    </w:p>
    <w:p w14:paraId="64F295A9">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9</w:t>
      </w:r>
      <w:r>
        <w:rPr>
          <w:rFonts w:ascii="宋体"/>
          <w:color w:val="000000" w:themeColor="text1"/>
          <w:shd w:val="clear" w:color="auto" w:fill="FFFFFF"/>
          <w:lang w:bidi="ar"/>
          <w14:textFill>
            <w14:solidFill>
              <w14:schemeClr w14:val="tx1"/>
            </w14:solidFill>
          </w14:textFill>
        </w:rPr>
        <w:t>.其他自然因素</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除雷击以外的其他自然因素</w:t>
      </w:r>
      <w:r>
        <w:rPr>
          <w:rFonts w:hint="eastAsia" w:ascii="宋体"/>
          <w:color w:val="000000" w:themeColor="text1"/>
          <w:shd w:val="clear" w:color="auto" w:fill="FFFFFF"/>
          <w:lang w:bidi="ar"/>
          <w14:textFill>
            <w14:solidFill>
              <w14:schemeClr w14:val="tx1"/>
            </w14:solidFill>
          </w14:textFill>
        </w:rPr>
        <w:t>引发的森林火灾的起数合计。</w:t>
      </w:r>
    </w:p>
    <w:p w14:paraId="46801FFC">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20</w:t>
      </w:r>
      <w:r>
        <w:rPr>
          <w:rFonts w:ascii="宋体"/>
          <w:color w:val="000000" w:themeColor="text1"/>
          <w:shd w:val="clear" w:color="auto" w:fill="FFFFFF"/>
          <w:lang w:bidi="ar"/>
          <w14:textFill>
            <w14:solidFill>
              <w14:schemeClr w14:val="tx1"/>
            </w14:solidFill>
          </w14:textFill>
        </w:rPr>
        <w:t>.未查明火源</w:t>
      </w:r>
      <w:r>
        <w:rPr>
          <w:rFonts w:hint="eastAsia" w:ascii="宋体"/>
          <w:color w:val="000000" w:themeColor="text1"/>
          <w:shd w:val="clear" w:color="auto" w:fill="FFFFFF"/>
          <w:lang w:bidi="ar"/>
          <w14:textFill>
            <w14:solidFill>
              <w14:schemeClr w14:val="tx1"/>
            </w14:solidFill>
          </w14:textFill>
        </w:rPr>
        <w:t>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当月发生的森林火灾中</w:t>
      </w:r>
      <w:r>
        <w:rPr>
          <w:rFonts w:ascii="宋体"/>
          <w:color w:val="000000" w:themeColor="text1"/>
          <w:shd w:val="clear" w:color="auto" w:fill="FFFFFF"/>
          <w:lang w:bidi="ar"/>
          <w14:textFill>
            <w14:solidFill>
              <w14:schemeClr w14:val="tx1"/>
            </w14:solidFill>
          </w14:textFill>
        </w:rPr>
        <w:t>尚在调查而未确定起火原因，或者已无法查明起火原因的森林火灾</w:t>
      </w:r>
      <w:r>
        <w:rPr>
          <w:rFonts w:hint="eastAsia" w:ascii="宋体"/>
          <w:color w:val="000000" w:themeColor="text1"/>
          <w:shd w:val="clear" w:color="auto" w:fill="FFFFFF"/>
          <w:lang w:bidi="ar"/>
          <w14:textFill>
            <w14:solidFill>
              <w14:schemeClr w14:val="tx1"/>
            </w14:solidFill>
          </w14:textFill>
        </w:rPr>
        <w:t>的起数合计。</w:t>
      </w:r>
    </w:p>
    <w:p w14:paraId="2EF7823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21</w:t>
      </w:r>
      <w:r>
        <w:rPr>
          <w:rFonts w:ascii="宋体"/>
          <w:color w:val="000000" w:themeColor="text1"/>
          <w:shd w:val="clear" w:color="auto" w:fill="FFFFFF"/>
          <w:lang w:bidi="ar"/>
          <w14:textFill>
            <w14:solidFill>
              <w14:schemeClr w14:val="tx1"/>
            </w14:solidFill>
          </w14:textFill>
        </w:rPr>
        <w:t>.已处理</w:t>
      </w:r>
      <w:r>
        <w:rPr>
          <w:rFonts w:hint="eastAsia" w:ascii="宋体"/>
          <w:color w:val="000000" w:themeColor="text1"/>
          <w:shd w:val="clear" w:color="auto" w:fill="FFFFFF"/>
          <w:lang w:bidi="ar"/>
          <w14:textFill>
            <w14:solidFill>
              <w14:schemeClr w14:val="tx1"/>
            </w14:solidFill>
          </w14:textFill>
        </w:rPr>
        <w:t>火案起数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w:t>
      </w:r>
      <w:r>
        <w:rPr>
          <w:rFonts w:ascii="宋体"/>
          <w:color w:val="000000" w:themeColor="text1"/>
          <w:shd w:val="clear" w:color="auto" w:fill="FFFFFF"/>
          <w:lang w:bidi="ar"/>
          <w14:textFill>
            <w14:solidFill>
              <w14:schemeClr w14:val="tx1"/>
            </w14:solidFill>
          </w14:textFill>
        </w:rPr>
        <w:t>森林火灾</w:t>
      </w:r>
      <w:r>
        <w:rPr>
          <w:rFonts w:hint="eastAsia" w:ascii="宋体"/>
          <w:color w:val="000000" w:themeColor="text1"/>
          <w:shd w:val="clear" w:color="auto" w:fill="FFFFFF"/>
          <w:lang w:bidi="ar"/>
          <w14:textFill>
            <w14:solidFill>
              <w14:schemeClr w14:val="tx1"/>
            </w14:solidFill>
          </w14:textFill>
        </w:rPr>
        <w:t>中</w:t>
      </w:r>
      <w:r>
        <w:rPr>
          <w:rFonts w:ascii="宋体"/>
          <w:color w:val="000000" w:themeColor="text1"/>
          <w:shd w:val="clear" w:color="auto" w:fill="FFFFFF"/>
          <w:lang w:bidi="ar"/>
          <w14:textFill>
            <w14:solidFill>
              <w14:schemeClr w14:val="tx1"/>
            </w14:solidFill>
          </w14:textFill>
        </w:rPr>
        <w:t>已</w:t>
      </w:r>
      <w:r>
        <w:rPr>
          <w:rFonts w:hint="eastAsia" w:ascii="宋体"/>
          <w:color w:val="000000" w:themeColor="text1"/>
          <w:shd w:val="clear" w:color="auto" w:fill="FFFFFF"/>
          <w:lang w:bidi="ar"/>
          <w14:textFill>
            <w14:solidFill>
              <w14:schemeClr w14:val="tx1"/>
            </w14:solidFill>
          </w14:textFill>
        </w:rPr>
        <w:t>对肇事者及相关人员</w:t>
      </w:r>
      <w:r>
        <w:rPr>
          <w:rFonts w:ascii="宋体"/>
          <w:color w:val="000000" w:themeColor="text1"/>
          <w:shd w:val="clear" w:color="auto" w:fill="FFFFFF"/>
          <w:lang w:bidi="ar"/>
          <w14:textFill>
            <w14:solidFill>
              <w14:schemeClr w14:val="tx1"/>
            </w14:solidFill>
          </w14:textFill>
        </w:rPr>
        <w:t>处理的</w:t>
      </w:r>
      <w:r>
        <w:rPr>
          <w:rFonts w:hint="eastAsia" w:ascii="宋体"/>
          <w:color w:val="000000" w:themeColor="text1"/>
          <w:shd w:val="clear" w:color="auto" w:fill="FFFFFF"/>
          <w:lang w:bidi="ar"/>
          <w14:textFill>
            <w14:solidFill>
              <w14:schemeClr w14:val="tx1"/>
            </w14:solidFill>
          </w14:textFill>
        </w:rPr>
        <w:t>起数合计</w:t>
      </w:r>
      <w:r>
        <w:rPr>
          <w:rFonts w:ascii="宋体"/>
          <w:color w:val="000000" w:themeColor="text1"/>
          <w:shd w:val="clear" w:color="auto" w:fill="FFFFFF"/>
          <w:lang w:bidi="ar"/>
          <w14:textFill>
            <w14:solidFill>
              <w14:schemeClr w14:val="tx1"/>
            </w14:solidFill>
          </w14:textFill>
        </w:rPr>
        <w:t>。</w:t>
      </w:r>
    </w:p>
    <w:p w14:paraId="0A54BDAE">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22</w:t>
      </w:r>
      <w:r>
        <w:rPr>
          <w:rFonts w:ascii="宋体"/>
          <w:color w:val="000000" w:themeColor="text1"/>
          <w:shd w:val="clear" w:color="auto" w:fill="FFFFFF"/>
          <w:lang w:bidi="ar"/>
          <w14:textFill>
            <w14:solidFill>
              <w14:schemeClr w14:val="tx1"/>
            </w14:solidFill>
          </w14:textFill>
        </w:rPr>
        <w:t>.已处理</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森林火灾已进行</w:t>
      </w:r>
      <w:r>
        <w:rPr>
          <w:rFonts w:hint="eastAsia" w:ascii="宋体"/>
          <w:color w:val="000000" w:themeColor="text1"/>
          <w:shd w:val="clear" w:color="auto" w:fill="FFFFFF"/>
          <w:lang w:eastAsia="zh-CN" w:bidi="ar"/>
          <w14:textFill>
            <w14:solidFill>
              <w14:schemeClr w14:val="tx1"/>
            </w14:solidFill>
          </w14:textFill>
        </w:rPr>
        <w:t>刑事处罚</w:t>
      </w:r>
      <w:r>
        <w:rPr>
          <w:rFonts w:hint="eastAsia" w:ascii="宋体"/>
          <w:color w:val="000000" w:themeColor="text1"/>
          <w:shd w:val="clear" w:color="auto" w:fill="FFFFFF"/>
          <w:lang w:bidi="ar"/>
          <w14:textFill>
            <w14:solidFill>
              <w14:schemeClr w14:val="tx1"/>
            </w14:solidFill>
          </w14:textFill>
        </w:rPr>
        <w:t>、行政处罚、行政处分和纪律处分的人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622D1EC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23</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刑事处罚</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森林火灾</w:t>
      </w:r>
      <w:r>
        <w:rPr>
          <w:rFonts w:hint="eastAsia" w:ascii="宋体"/>
          <w:color w:val="000000" w:themeColor="text1"/>
          <w:shd w:val="clear" w:color="auto" w:fill="FFFFFF"/>
          <w:lang w:eastAsia="zh-CN" w:bidi="ar"/>
          <w14:textFill>
            <w14:solidFill>
              <w14:schemeClr w14:val="tx1"/>
            </w14:solidFill>
          </w14:textFill>
        </w:rPr>
        <w:t>被刑事处罚</w:t>
      </w:r>
      <w:r>
        <w:rPr>
          <w:rFonts w:ascii="宋体"/>
          <w:color w:val="000000" w:themeColor="text1"/>
          <w:shd w:val="clear" w:color="auto" w:fill="FFFFFF"/>
          <w:lang w:bidi="ar"/>
          <w14:textFill>
            <w14:solidFill>
              <w14:schemeClr w14:val="tx1"/>
            </w14:solidFill>
          </w14:textFill>
        </w:rPr>
        <w:t>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6C7C8B2A">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24</w:t>
      </w:r>
      <w:r>
        <w:rPr>
          <w:rFonts w:ascii="宋体"/>
          <w:color w:val="000000" w:themeColor="text1"/>
          <w:shd w:val="clear" w:color="auto" w:fill="FFFFFF"/>
          <w:lang w:bidi="ar"/>
          <w14:textFill>
            <w14:solidFill>
              <w14:schemeClr w14:val="tx1"/>
            </w14:solidFill>
          </w14:textFill>
        </w:rPr>
        <w:t>.行政处罚</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森林火灾被行政处罚的人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1605DC5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25</w:t>
      </w:r>
      <w:r>
        <w:rPr>
          <w:rFonts w:ascii="宋体"/>
          <w:color w:val="000000" w:themeColor="text1"/>
          <w:shd w:val="clear" w:color="auto" w:fill="FFFFFF"/>
          <w:lang w:bidi="ar"/>
          <w14:textFill>
            <w14:solidFill>
              <w14:schemeClr w14:val="tx1"/>
            </w14:solidFill>
          </w14:textFill>
        </w:rPr>
        <w:t>.行政处分</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eastAsia="zh-CN" w:bidi="ar"/>
          <w14:textFill>
            <w14:solidFill>
              <w14:schemeClr w14:val="tx1"/>
            </w14:solidFill>
          </w14:textFill>
        </w:rPr>
        <w:t>当</w:t>
      </w:r>
      <w:r>
        <w:rPr>
          <w:rFonts w:hint="eastAsia" w:ascii="宋体"/>
          <w:color w:val="000000" w:themeColor="text1"/>
          <w:shd w:val="clear" w:color="auto" w:fill="FFFFFF"/>
          <w:lang w:bidi="ar"/>
          <w14:textFill>
            <w14:solidFill>
              <w14:schemeClr w14:val="tx1"/>
            </w14:solidFill>
          </w14:textFill>
        </w:rPr>
        <w:t>月</w:t>
      </w:r>
      <w:r>
        <w:rPr>
          <w:rFonts w:ascii="宋体"/>
          <w:color w:val="000000" w:themeColor="text1"/>
          <w:shd w:val="clear" w:color="auto" w:fill="FFFFFF"/>
          <w:lang w:bidi="ar"/>
          <w14:textFill>
            <w14:solidFill>
              <w14:schemeClr w14:val="tx1"/>
            </w14:solidFill>
          </w14:textFill>
        </w:rPr>
        <w:t>森林火灾被行政处分的人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61B5F0BB">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26</w:t>
      </w:r>
      <w:r>
        <w:rPr>
          <w:rFonts w:ascii="宋体"/>
          <w:color w:val="000000" w:themeColor="text1"/>
          <w:shd w:val="clear" w:color="auto" w:fill="FFFFFF"/>
          <w:lang w:bidi="ar"/>
          <w14:textFill>
            <w14:solidFill>
              <w14:schemeClr w14:val="tx1"/>
            </w14:solidFill>
          </w14:textFill>
        </w:rPr>
        <w:t>.纪律处分</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森林火灾被纪律处分的人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2067E870">
      <w:pPr>
        <w:pStyle w:val="3"/>
        <w:bidi w:val="0"/>
        <w:rPr>
          <w:color w:val="000000" w:themeColor="text1"/>
          <w14:textFill>
            <w14:solidFill>
              <w14:schemeClr w14:val="tx1"/>
            </w14:solidFill>
          </w14:textFill>
        </w:rPr>
      </w:pPr>
      <w:bookmarkStart w:id="32" w:name="_Toc27149"/>
      <w:r>
        <w:rPr>
          <w:rFonts w:hint="eastAsia"/>
          <w:color w:val="000000" w:themeColor="text1"/>
          <w14:textFill>
            <w14:solidFill>
              <w14:schemeClr w14:val="tx1"/>
            </w14:solidFill>
          </w14:textFill>
        </w:rPr>
        <w:t>（四）草原火情统计快报表</w:t>
      </w:r>
      <w:bookmarkEnd w:id="32"/>
      <w:r>
        <w:rPr>
          <w:rFonts w:hint="eastAsia"/>
          <w:color w:val="000000" w:themeColor="text1"/>
          <w14:textFill>
            <w14:solidFill>
              <w14:schemeClr w14:val="tx1"/>
            </w14:solidFill>
          </w14:textFill>
        </w:rPr>
        <w:t>（B</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w:t>
      </w:r>
    </w:p>
    <w:p w14:paraId="76D21C9A">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1.起火地点：</w:t>
      </w:r>
      <w:r>
        <w:rPr>
          <w:rFonts w:hint="eastAsia" w:ascii="宋体"/>
          <w:color w:val="000000" w:themeColor="text1"/>
          <w:shd w:val="clear" w:color="auto" w:fill="FFFFFF"/>
          <w:lang w:bidi="ar"/>
          <w14:textFill>
            <w14:solidFill>
              <w14:schemeClr w14:val="tx1"/>
            </w14:solidFill>
          </w14:textFill>
        </w:rPr>
        <w:t>草原火情发生的具体位置。</w:t>
      </w:r>
    </w:p>
    <w:p w14:paraId="1A5770D8">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2.起火地点坐标：</w:t>
      </w:r>
      <w:r>
        <w:rPr>
          <w:rFonts w:hint="eastAsia" w:ascii="宋体"/>
          <w:color w:val="000000" w:themeColor="text1"/>
          <w:shd w:val="clear" w:color="auto" w:fill="FFFFFF"/>
          <w:lang w:bidi="ar"/>
          <w14:textFill>
            <w14:solidFill>
              <w14:schemeClr w14:val="tx1"/>
            </w14:solidFill>
          </w14:textFill>
        </w:rPr>
        <w:t>草原火情发生的具体经纬度</w:t>
      </w:r>
      <w:r>
        <w:rPr>
          <w:rFonts w:ascii="宋体"/>
          <w:color w:val="000000" w:themeColor="text1"/>
          <w:shd w:val="clear" w:color="auto" w:fill="FFFFFF"/>
          <w:lang w:bidi="ar"/>
          <w14:textFill>
            <w14:solidFill>
              <w14:schemeClr w14:val="tx1"/>
            </w14:solidFill>
          </w14:textFill>
        </w:rPr>
        <w:t>坐标</w:t>
      </w:r>
      <w:r>
        <w:rPr>
          <w:rFonts w:hint="eastAsia" w:ascii="宋体"/>
          <w:color w:val="000000" w:themeColor="text1"/>
          <w:shd w:val="clear" w:color="auto" w:fill="FFFFFF"/>
          <w:lang w:bidi="ar"/>
          <w14:textFill>
            <w14:solidFill>
              <w14:schemeClr w14:val="tx1"/>
            </w14:solidFill>
          </w14:textFill>
        </w:rPr>
        <w:t>。</w:t>
      </w:r>
    </w:p>
    <w:p w14:paraId="295AF494">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3.起火时间：</w:t>
      </w:r>
      <w:r>
        <w:rPr>
          <w:rFonts w:hint="eastAsia" w:ascii="宋体"/>
          <w:color w:val="000000" w:themeColor="text1"/>
          <w:shd w:val="clear" w:color="auto" w:fill="FFFFFF"/>
          <w:lang w:bidi="ar"/>
          <w14:textFill>
            <w14:solidFill>
              <w14:schemeClr w14:val="tx1"/>
            </w14:solidFill>
          </w14:textFill>
        </w:rPr>
        <w:t>草原火情发生或发现的时间。</w:t>
      </w:r>
    </w:p>
    <w:p w14:paraId="62243730">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4.扑灭时间：</w:t>
      </w:r>
      <w:r>
        <w:rPr>
          <w:rFonts w:hint="eastAsia" w:ascii="宋体"/>
          <w:color w:val="000000" w:themeColor="text1"/>
          <w:shd w:val="clear" w:color="auto" w:fill="FFFFFF"/>
          <w:lang w:bidi="ar"/>
          <w14:textFill>
            <w14:solidFill>
              <w14:schemeClr w14:val="tx1"/>
            </w14:solidFill>
          </w14:textFill>
        </w:rPr>
        <w:t>草原火情</w:t>
      </w:r>
      <w:r>
        <w:rPr>
          <w:rFonts w:ascii="宋体"/>
          <w:color w:val="000000" w:themeColor="text1"/>
          <w:shd w:val="clear" w:color="auto" w:fill="FFFFFF"/>
          <w:lang w:bidi="ar"/>
          <w14:textFill>
            <w14:solidFill>
              <w14:schemeClr w14:val="tx1"/>
            </w14:solidFill>
          </w14:textFill>
        </w:rPr>
        <w:t>扑灭的时间</w:t>
      </w:r>
      <w:r>
        <w:rPr>
          <w:rFonts w:hint="eastAsia" w:ascii="宋体"/>
          <w:color w:val="000000" w:themeColor="text1"/>
          <w:shd w:val="clear" w:color="auto" w:fill="FFFFFF"/>
          <w:lang w:bidi="ar"/>
          <w14:textFill>
            <w14:solidFill>
              <w14:schemeClr w14:val="tx1"/>
            </w14:solidFill>
          </w14:textFill>
        </w:rPr>
        <w:t>。</w:t>
      </w:r>
    </w:p>
    <w:p w14:paraId="3510E861">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5.起火原因：</w:t>
      </w:r>
      <w:r>
        <w:rPr>
          <w:rFonts w:hint="eastAsia" w:ascii="宋体"/>
          <w:color w:val="000000" w:themeColor="text1"/>
          <w:shd w:val="clear" w:color="auto" w:fill="FFFFFF"/>
          <w:lang w:bidi="ar"/>
          <w14:textFill>
            <w14:solidFill>
              <w14:schemeClr w14:val="tx1"/>
            </w14:solidFill>
          </w14:textFill>
        </w:rPr>
        <w:t>引发草原火情</w:t>
      </w:r>
      <w:r>
        <w:rPr>
          <w:rFonts w:ascii="宋体"/>
          <w:color w:val="000000" w:themeColor="text1"/>
          <w:shd w:val="clear" w:color="auto" w:fill="FFFFFF"/>
          <w:lang w:bidi="ar"/>
          <w14:textFill>
            <w14:solidFill>
              <w14:schemeClr w14:val="tx1"/>
            </w14:solidFill>
          </w14:textFill>
        </w:rPr>
        <w:t>的</w:t>
      </w:r>
      <w:r>
        <w:rPr>
          <w:rFonts w:hint="eastAsia" w:ascii="宋体"/>
          <w:color w:val="000000" w:themeColor="text1"/>
          <w:shd w:val="clear" w:color="auto" w:fill="FFFFFF"/>
          <w:lang w:bidi="ar"/>
          <w14:textFill>
            <w14:solidFill>
              <w14:schemeClr w14:val="tx1"/>
            </w14:solidFill>
          </w14:textFill>
        </w:rPr>
        <w:t>原因</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包括农事用火、祭祀用火、施工作业、电线短路、烧隔离带、演习演练</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野外吸烟、机动车</w:t>
      </w:r>
      <w:r>
        <w:rPr>
          <w:rFonts w:ascii="宋体"/>
          <w:color w:val="000000" w:themeColor="text1"/>
          <w:shd w:val="clear" w:color="auto" w:fill="FFFFFF"/>
          <w:lang w:bidi="ar"/>
          <w14:textFill>
            <w14:solidFill>
              <w14:schemeClr w14:val="tx1"/>
            </w14:solidFill>
          </w14:textFill>
        </w:rPr>
        <w:t>跑火、</w:t>
      </w:r>
      <w:r>
        <w:rPr>
          <w:rFonts w:hint="eastAsia" w:ascii="宋体"/>
          <w:color w:val="000000" w:themeColor="text1"/>
          <w:shd w:val="clear" w:color="auto" w:fill="FFFFFF"/>
          <w:lang w:bidi="ar"/>
          <w14:textFill>
            <w14:solidFill>
              <w14:schemeClr w14:val="tx1"/>
            </w14:solidFill>
          </w14:textFill>
        </w:rPr>
        <w:t>野外生活用火、</w:t>
      </w:r>
      <w:r>
        <w:rPr>
          <w:rFonts w:hint="eastAsia" w:ascii="宋体"/>
          <w:color w:val="000000" w:themeColor="text1"/>
          <w14:textFill>
            <w14:solidFill>
              <w14:schemeClr w14:val="tx1"/>
            </w14:solidFill>
          </w14:textFill>
        </w:rPr>
        <w:t>智力残疾人员动火</w:t>
      </w:r>
      <w:r>
        <w:rPr>
          <w:rFonts w:hint="eastAsia" w:ascii="宋体"/>
          <w:color w:val="000000" w:themeColor="text1"/>
          <w:shd w:val="clear" w:color="auto" w:fill="FFFFFF"/>
          <w:lang w:bidi="ar"/>
          <w14:textFill>
            <w14:solidFill>
              <w14:schemeClr w14:val="tx1"/>
            </w14:solidFill>
          </w14:textFill>
        </w:rPr>
        <w:t>、未成年人动火、纵火、外省（市、县）烧入、国境外烧入、</w:t>
      </w:r>
      <w:r>
        <w:rPr>
          <w:rFonts w:ascii="宋体"/>
          <w:color w:val="000000" w:themeColor="text1"/>
          <w:shd w:val="clear" w:color="auto" w:fill="FFFFFF"/>
          <w:lang w:bidi="ar"/>
          <w14:textFill>
            <w14:solidFill>
              <w14:schemeClr w14:val="tx1"/>
            </w14:solidFill>
          </w14:textFill>
        </w:rPr>
        <w:t>其他</w:t>
      </w:r>
      <w:r>
        <w:rPr>
          <w:rFonts w:hint="eastAsia" w:ascii="宋体"/>
          <w:color w:val="000000" w:themeColor="text1"/>
          <w:shd w:val="clear" w:color="auto" w:fill="FFFFFF"/>
          <w:lang w:bidi="ar"/>
          <w14:textFill>
            <w14:solidFill>
              <w14:schemeClr w14:val="tx1"/>
            </w14:solidFill>
          </w14:textFill>
        </w:rPr>
        <w:t>人为因素、</w:t>
      </w:r>
      <w:r>
        <w:rPr>
          <w:rFonts w:ascii="宋体"/>
          <w:color w:val="000000" w:themeColor="text1"/>
          <w:shd w:val="clear" w:color="auto" w:fill="FFFFFF"/>
          <w:lang w:bidi="ar"/>
          <w14:textFill>
            <w14:solidFill>
              <w14:schemeClr w14:val="tx1"/>
            </w14:solidFill>
          </w14:textFill>
        </w:rPr>
        <w:t>自然因素等</w:t>
      </w:r>
      <w:r>
        <w:rPr>
          <w:rFonts w:hint="eastAsia" w:ascii="宋体"/>
          <w:color w:val="000000" w:themeColor="text1"/>
          <w:shd w:val="clear" w:color="auto" w:fill="FFFFFF"/>
          <w:lang w:bidi="ar"/>
          <w14:textFill>
            <w14:solidFill>
              <w14:schemeClr w14:val="tx1"/>
            </w14:solidFill>
          </w14:textFill>
        </w:rPr>
        <w:t>。</w:t>
      </w:r>
    </w:p>
    <w:p w14:paraId="7E184BD9">
      <w:pPr>
        <w:rPr>
          <w:rFonts w:hint="eastAsia"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6</w:t>
      </w:r>
      <w:r>
        <w:rPr>
          <w:rFonts w:hint="eastAsia" w:ascii="宋体"/>
          <w:color w:val="000000" w:themeColor="text1"/>
          <w:shd w:val="clear" w:color="auto" w:fill="FFFFFF"/>
          <w:lang w:bidi="ar"/>
          <w14:textFill>
            <w14:solidFill>
              <w14:schemeClr w14:val="tx1"/>
            </w14:solidFill>
          </w14:textFill>
        </w:rPr>
        <w:t>.草原火灾：符合《森林草原防灭火条例》第四十五条规定的草原火灾情形。</w:t>
      </w:r>
    </w:p>
    <w:p w14:paraId="0C9BBA10">
      <w:pPr>
        <w:rPr>
          <w:rFonts w:ascii="宋体"/>
          <w:color w:val="000000" w:themeColor="text1"/>
          <w:kern w:val="0"/>
          <w:sz w:val="18"/>
          <w:szCs w:val="18"/>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7</w:t>
      </w:r>
      <w:r>
        <w:rPr>
          <w:rFonts w:hint="eastAsia" w:ascii="宋体"/>
          <w:color w:val="000000" w:themeColor="text1"/>
          <w:shd w:val="clear" w:color="auto" w:fill="FFFFFF"/>
          <w:lang w:bidi="ar"/>
          <w14:textFill>
            <w14:solidFill>
              <w14:schemeClr w14:val="tx1"/>
            </w14:solidFill>
          </w14:textFill>
        </w:rPr>
        <w:t>.未成灾草原火情：指《森林草原防灭火条例》第四十七条规定的“受害草原面积不足10公顷，并且未造成人员死亡、重伤的”</w:t>
      </w:r>
      <w:r>
        <w:rPr>
          <w:rFonts w:hint="eastAsia" w:ascii="宋体"/>
          <w:color w:val="000000" w:themeColor="text1"/>
          <w:shd w:val="clear" w:color="auto" w:fill="FFFFFF"/>
          <w:lang w:eastAsia="zh-CN" w:bidi="ar"/>
          <w14:textFill>
            <w14:solidFill>
              <w14:schemeClr w14:val="tx1"/>
            </w14:solidFill>
          </w14:textFill>
        </w:rPr>
        <w:t>火情</w:t>
      </w:r>
      <w:r>
        <w:rPr>
          <w:rFonts w:hint="eastAsia" w:ascii="宋体"/>
          <w:color w:val="000000" w:themeColor="text1"/>
          <w:kern w:val="0"/>
          <w:sz w:val="18"/>
          <w:szCs w:val="18"/>
          <w:shd w:val="clear" w:color="auto" w:fill="FFFFFF"/>
          <w:lang w:bidi="ar"/>
          <w14:textFill>
            <w14:solidFill>
              <w14:schemeClr w14:val="tx1"/>
            </w14:solidFill>
          </w14:textFill>
        </w:rPr>
        <w:t>。</w:t>
      </w:r>
    </w:p>
    <w:p w14:paraId="04C2495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.火灾等级：</w:t>
      </w:r>
      <w:r>
        <w:rPr>
          <w:rFonts w:hint="eastAsia" w:ascii="宋体"/>
          <w:color w:val="000000" w:themeColor="text1"/>
          <w:shd w:val="clear" w:color="auto" w:fill="FFFFFF"/>
          <w:lang w:bidi="ar"/>
          <w14:textFill>
            <w14:solidFill>
              <w14:schemeClr w14:val="tx1"/>
            </w14:solidFill>
          </w14:textFill>
        </w:rPr>
        <w:t>分为一般草原火灾、较大草原火灾、重大草原火灾、特别重大草原火灾。</w:t>
      </w:r>
    </w:p>
    <w:p w14:paraId="0BD1138F">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9</w:t>
      </w:r>
      <w:r>
        <w:rPr>
          <w:rFonts w:ascii="宋体"/>
          <w:color w:val="000000" w:themeColor="text1"/>
          <w:shd w:val="clear" w:color="auto" w:fill="FFFFFF"/>
          <w:lang w:bidi="ar"/>
          <w14:textFill>
            <w14:solidFill>
              <w14:schemeClr w14:val="tx1"/>
            </w14:solidFill>
          </w14:textFill>
        </w:rPr>
        <w:t>.受害草原面积：</w:t>
      </w:r>
      <w:r>
        <w:rPr>
          <w:rFonts w:hint="eastAsia" w:ascii="宋体"/>
          <w:color w:val="000000" w:themeColor="text1"/>
          <w:shd w:val="clear" w:color="auto" w:fill="FFFFFF"/>
          <w:lang w:bidi="ar"/>
          <w14:textFill>
            <w14:solidFill>
              <w14:schemeClr w14:val="tx1"/>
            </w14:solidFill>
          </w14:textFill>
        </w:rPr>
        <w:t>指凡火焰经过的草地</w:t>
      </w:r>
      <w:r>
        <w:rPr>
          <w:rFonts w:ascii="宋体"/>
          <w:color w:val="000000" w:themeColor="text1"/>
          <w:shd w:val="clear" w:color="auto" w:fill="FFFFFF"/>
          <w:lang w:bidi="ar"/>
          <w14:textFill>
            <w14:solidFill>
              <w14:schemeClr w14:val="tx1"/>
            </w14:solidFill>
          </w14:textFill>
        </w:rPr>
        <w:t>的</w:t>
      </w:r>
      <w:r>
        <w:rPr>
          <w:rFonts w:hint="eastAsia" w:ascii="宋体"/>
          <w:color w:val="000000" w:themeColor="text1"/>
          <w:shd w:val="clear" w:color="auto" w:fill="FFFFFF"/>
          <w:lang w:bidi="ar"/>
          <w14:textFill>
            <w14:solidFill>
              <w14:schemeClr w14:val="tx1"/>
            </w14:solidFill>
          </w14:textFill>
        </w:rPr>
        <w:t>面积，包括天然</w:t>
      </w:r>
      <w:r>
        <w:rPr>
          <w:rFonts w:ascii="宋体"/>
          <w:color w:val="000000" w:themeColor="text1"/>
          <w:shd w:val="clear" w:color="auto" w:fill="FFFFFF"/>
          <w:lang w:bidi="ar"/>
          <w14:textFill>
            <w14:solidFill>
              <w14:schemeClr w14:val="tx1"/>
            </w14:solidFill>
          </w14:textFill>
        </w:rPr>
        <w:t>草原和人工草地</w:t>
      </w:r>
      <w:r>
        <w:rPr>
          <w:rFonts w:hint="eastAsia" w:ascii="宋体"/>
          <w:color w:val="000000" w:themeColor="text1"/>
          <w:shd w:val="clear" w:color="auto" w:fill="FFFFFF"/>
          <w:lang w:bidi="ar"/>
          <w14:textFill>
            <w14:solidFill>
              <w14:schemeClr w14:val="tx1"/>
            </w14:solidFill>
          </w14:textFill>
        </w:rPr>
        <w:t>等。</w:t>
      </w:r>
    </w:p>
    <w:p w14:paraId="143B4F0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0</w:t>
      </w:r>
      <w:r>
        <w:rPr>
          <w:rFonts w:hint="eastAsia" w:ascii="宋体"/>
          <w:color w:val="000000" w:themeColor="text1"/>
          <w:shd w:val="clear" w:color="auto" w:fill="FFFFFF"/>
          <w:lang w:bidi="ar"/>
          <w14:textFill>
            <w14:solidFill>
              <w14:schemeClr w14:val="tx1"/>
            </w14:solidFill>
          </w14:textFill>
        </w:rPr>
        <w:t>.受害天然草原面积：指受害草原面积中的天然草原面积。</w:t>
      </w:r>
    </w:p>
    <w:p w14:paraId="08759143">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.受害人工草地面积：指受害草原面积中的人工草地面积。</w:t>
      </w:r>
    </w:p>
    <w:p w14:paraId="027F3A48">
      <w:pPr>
        <w:rPr>
          <w:rFonts w:hint="eastAsia" w:ascii="宋体"/>
          <w:color w:val="000000" w:themeColor="text1"/>
          <w:shd w:val="clear" w:color="FFFFFF" w:fill="D9D9D9"/>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2</w:t>
      </w:r>
      <w:r>
        <w:rPr>
          <w:rFonts w:ascii="宋体"/>
          <w:color w:val="000000" w:themeColor="text1"/>
          <w:shd w:val="clear" w:color="auto" w:fill="FFFFFF"/>
          <w:lang w:bidi="ar"/>
          <w14:textFill>
            <w14:solidFill>
              <w14:schemeClr w14:val="tx1"/>
            </w14:solidFill>
          </w14:textFill>
        </w:rPr>
        <w:t>.扑火经费：</w:t>
      </w:r>
      <w:r>
        <w:rPr>
          <w:rFonts w:hint="eastAsia" w:ascii="宋体"/>
          <w:color w:val="000000" w:themeColor="text1"/>
          <w:shd w:val="clear" w:color="auto" w:fill="FFFFFF"/>
          <w:lang w:bidi="ar"/>
          <w14:textFill>
            <w14:solidFill>
              <w14:schemeClr w14:val="tx1"/>
            </w14:solidFill>
          </w14:textFill>
        </w:rPr>
        <w:t>扑救草原火情有关经费应包括：（1）参加草原火情扑救的人员的误工补贴和生活补助。扑</w:t>
      </w:r>
      <w:r>
        <w:rPr>
          <w:rFonts w:hint="eastAsia" w:ascii="宋体"/>
          <w:color w:val="000000" w:themeColor="text1"/>
          <w:shd w:val="clear" w:color="auto" w:fill="FFFFFF"/>
          <w:lang w:eastAsia="zh-CN" w:bidi="ar"/>
          <w14:textFill>
            <w14:solidFill>
              <w14:schemeClr w14:val="tx1"/>
            </w14:solidFill>
          </w14:textFill>
        </w:rPr>
        <w:t>救</w:t>
      </w:r>
      <w:r>
        <w:rPr>
          <w:rFonts w:hint="eastAsia" w:ascii="宋体"/>
          <w:color w:val="000000" w:themeColor="text1"/>
          <w:shd w:val="clear" w:color="auto" w:fill="FFFFFF"/>
          <w:lang w:bidi="ar"/>
          <w14:textFill>
            <w14:solidFill>
              <w14:schemeClr w14:val="tx1"/>
            </w14:solidFill>
          </w14:textFill>
        </w:rPr>
        <w:t>人员应包括直接扑火人员和间接为扑</w:t>
      </w:r>
      <w:r>
        <w:rPr>
          <w:rFonts w:hint="eastAsia" w:ascii="宋体"/>
          <w:color w:val="000000" w:themeColor="text1"/>
          <w:shd w:val="clear" w:color="auto" w:fill="FFFFFF"/>
          <w:lang w:eastAsia="zh-CN" w:bidi="ar"/>
          <w14:textFill>
            <w14:solidFill>
              <w14:schemeClr w14:val="tx1"/>
            </w14:solidFill>
          </w14:textFill>
        </w:rPr>
        <w:t>救</w:t>
      </w:r>
      <w:r>
        <w:rPr>
          <w:rFonts w:hint="eastAsia" w:ascii="宋体"/>
          <w:color w:val="000000" w:themeColor="text1"/>
          <w:shd w:val="clear" w:color="auto" w:fill="FFFFFF"/>
          <w:lang w:bidi="ar"/>
          <w14:textFill>
            <w14:solidFill>
              <w14:schemeClr w14:val="tx1"/>
            </w14:solidFill>
          </w14:textFill>
        </w:rPr>
        <w:t>提供服务的人员。（2）扑救草原火情所发生的其他费用，主要包括参加扑</w:t>
      </w:r>
      <w:r>
        <w:rPr>
          <w:rFonts w:hint="eastAsia" w:ascii="宋体"/>
          <w:color w:val="000000" w:themeColor="text1"/>
          <w:shd w:val="clear" w:color="auto" w:fill="FFFFFF"/>
          <w:lang w:eastAsia="zh-CN" w:bidi="ar"/>
          <w14:textFill>
            <w14:solidFill>
              <w14:schemeClr w14:val="tx1"/>
            </w14:solidFill>
          </w14:textFill>
        </w:rPr>
        <w:t>救</w:t>
      </w:r>
      <w:r>
        <w:rPr>
          <w:rFonts w:hint="eastAsia" w:ascii="宋体"/>
          <w:color w:val="000000" w:themeColor="text1"/>
          <w:shd w:val="clear" w:color="auto" w:fill="FFFFFF"/>
          <w:lang w:bidi="ar"/>
          <w14:textFill>
            <w14:solidFill>
              <w14:schemeClr w14:val="tx1"/>
            </w14:solidFill>
          </w14:textFill>
        </w:rPr>
        <w:t>人员的劳务费及日常食品、用水等生活费用，扑火装备的购置和维修费用，参与扑</w:t>
      </w:r>
      <w:r>
        <w:rPr>
          <w:rFonts w:hint="eastAsia" w:ascii="宋体"/>
          <w:color w:val="000000" w:themeColor="text1"/>
          <w:shd w:val="clear" w:color="auto" w:fill="FFFFFF"/>
          <w:lang w:eastAsia="zh-CN" w:bidi="ar"/>
          <w14:textFill>
            <w14:solidFill>
              <w14:schemeClr w14:val="tx1"/>
            </w14:solidFill>
          </w14:textFill>
        </w:rPr>
        <w:t>救</w:t>
      </w:r>
      <w:r>
        <w:rPr>
          <w:rFonts w:hint="eastAsia" w:ascii="宋体"/>
          <w:color w:val="000000" w:themeColor="text1"/>
          <w:shd w:val="clear" w:color="auto" w:fill="FFFFFF"/>
          <w:lang w:bidi="ar"/>
          <w14:textFill>
            <w14:solidFill>
              <w14:schemeClr w14:val="tx1"/>
            </w14:solidFill>
          </w14:textFill>
        </w:rPr>
        <w:t>车辆的</w:t>
      </w:r>
      <w:r>
        <w:rPr>
          <w:rFonts w:hint="eastAsia" w:ascii="宋体"/>
          <w:color w:val="000000" w:themeColor="text1"/>
          <w:shd w:val="clear" w:color="auto" w:fill="FFFFFF"/>
          <w:lang w:eastAsia="zh-CN" w:bidi="ar"/>
          <w14:textFill>
            <w14:solidFill>
              <w14:schemeClr w14:val="tx1"/>
            </w14:solidFill>
          </w14:textFill>
        </w:rPr>
        <w:t>租赁费用、</w:t>
      </w:r>
      <w:r>
        <w:rPr>
          <w:rFonts w:hint="eastAsia" w:ascii="宋体"/>
          <w:color w:val="000000" w:themeColor="text1"/>
          <w:shd w:val="clear" w:color="auto" w:fill="FFFFFF"/>
          <w:lang w:bidi="ar"/>
          <w14:textFill>
            <w14:solidFill>
              <w14:schemeClr w14:val="tx1"/>
            </w14:solidFill>
          </w14:textFill>
        </w:rPr>
        <w:t>维修费用、</w:t>
      </w:r>
      <w:r>
        <w:rPr>
          <w:rFonts w:hint="eastAsia" w:ascii="宋体"/>
          <w:color w:val="000000" w:themeColor="text1"/>
          <w:shd w:val="clear" w:color="auto" w:fill="FFFFFF"/>
          <w:lang w:eastAsia="zh-CN" w:bidi="ar"/>
          <w14:textFill>
            <w14:solidFill>
              <w14:schemeClr w14:val="tx1"/>
            </w14:solidFill>
          </w14:textFill>
        </w:rPr>
        <w:t>油料</w:t>
      </w:r>
      <w:r>
        <w:rPr>
          <w:rFonts w:hint="eastAsia" w:ascii="宋体"/>
          <w:color w:val="000000" w:themeColor="text1"/>
          <w:shd w:val="clear" w:color="auto" w:fill="FFFFFF"/>
          <w:lang w:bidi="ar"/>
          <w14:textFill>
            <w14:solidFill>
              <w14:schemeClr w14:val="tx1"/>
            </w14:solidFill>
          </w14:textFill>
        </w:rPr>
        <w:t>费</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auto"/>
          <w:lang w:bidi="ar"/>
          <w14:textFill>
            <w14:solidFill>
              <w14:schemeClr w14:val="tx1"/>
            </w14:solidFill>
          </w14:textFill>
        </w:rPr>
        <w:t>参与</w:t>
      </w:r>
      <w:r>
        <w:rPr>
          <w:rFonts w:hint="eastAsia" w:ascii="宋体"/>
          <w:color w:val="000000" w:themeColor="text1"/>
          <w:shd w:val="clear" w:color="auto" w:fill="auto"/>
          <w:lang w:eastAsia="zh-CN" w:bidi="ar"/>
          <w14:textFill>
            <w14:solidFill>
              <w14:schemeClr w14:val="tx1"/>
            </w14:solidFill>
          </w14:textFill>
        </w:rPr>
        <w:t>扑救</w:t>
      </w:r>
      <w:r>
        <w:rPr>
          <w:rFonts w:hint="eastAsia" w:ascii="宋体"/>
          <w:color w:val="000000" w:themeColor="text1"/>
          <w:shd w:val="clear" w:color="auto" w:fill="auto"/>
          <w:lang w:bidi="ar"/>
          <w14:textFill>
            <w14:solidFill>
              <w14:schemeClr w14:val="tx1"/>
            </w14:solidFill>
          </w14:textFill>
        </w:rPr>
        <w:t>飞机</w:t>
      </w:r>
      <w:r>
        <w:rPr>
          <w:rFonts w:hint="eastAsia" w:ascii="宋体"/>
          <w:color w:val="000000" w:themeColor="text1"/>
          <w:shd w:val="clear" w:color="auto" w:fill="auto"/>
          <w:lang w:eastAsia="zh-CN" w:bidi="ar"/>
          <w14:textFill>
            <w14:solidFill>
              <w14:schemeClr w14:val="tx1"/>
            </w14:solidFill>
          </w14:textFill>
        </w:rPr>
        <w:t>的</w:t>
      </w:r>
      <w:r>
        <w:rPr>
          <w:rFonts w:hint="eastAsia" w:ascii="宋体"/>
          <w:color w:val="000000" w:themeColor="text1"/>
          <w:shd w:val="clear" w:color="auto" w:fill="auto"/>
          <w:lang w:bidi="ar"/>
          <w14:textFill>
            <w14:solidFill>
              <w14:schemeClr w14:val="tx1"/>
            </w14:solidFill>
          </w14:textFill>
        </w:rPr>
        <w:t>飞行费等支出</w:t>
      </w:r>
      <w:r>
        <w:rPr>
          <w:rFonts w:hint="eastAsia" w:ascii="宋体"/>
          <w:color w:val="000000" w:themeColor="text1"/>
          <w:shd w:val="clear" w:color="auto" w:fill="auto"/>
          <w:lang w:eastAsia="zh-CN" w:bidi="ar"/>
          <w14:textFill>
            <w14:solidFill>
              <w14:schemeClr w14:val="tx1"/>
            </w14:solidFill>
          </w14:textFill>
        </w:rPr>
        <w:t>。</w:t>
      </w:r>
    </w:p>
    <w:p w14:paraId="656BCAA6">
      <w:pPr>
        <w:rPr>
          <w:rFonts w:hint="eastAsia" w:ascii="宋体" w:eastAsia="方正仿宋_GBK"/>
          <w:color w:val="000000" w:themeColor="text1"/>
          <w:shd w:val="clear" w:color="auto" w:fill="FFFFFF"/>
          <w:lang w:val="en-US"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13.其他经济损失：</w:t>
      </w:r>
      <w:r>
        <w:rPr>
          <w:rFonts w:hint="eastAsia" w:ascii="宋体"/>
          <w:color w:val="000000" w:themeColor="text1"/>
          <w:shd w:val="clear" w:color="auto" w:fill="FFFFFF"/>
          <w:lang w:bidi="ar"/>
          <w14:textFill>
            <w14:solidFill>
              <w14:schemeClr w14:val="tx1"/>
            </w14:solidFill>
          </w14:textFill>
        </w:rPr>
        <w:t>在</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火情中除</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资源损失之外的其他</w:t>
      </w:r>
      <w:r>
        <w:rPr>
          <w:rFonts w:hint="eastAsia" w:ascii="宋体"/>
          <w:color w:val="000000" w:themeColor="text1"/>
          <w:shd w:val="clear" w:color="auto" w:fill="FFFFFF"/>
          <w:lang w:eastAsia="zh-CN" w:bidi="ar"/>
          <w14:textFill>
            <w14:solidFill>
              <w14:schemeClr w14:val="tx1"/>
            </w14:solidFill>
          </w14:textFill>
        </w:rPr>
        <w:t>直接和间接经济损失。</w:t>
      </w:r>
    </w:p>
    <w:p w14:paraId="1EADF9BE">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14</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其他</w:t>
      </w:r>
      <w:r>
        <w:rPr>
          <w:rFonts w:ascii="宋体"/>
          <w:color w:val="000000" w:themeColor="text1"/>
          <w:shd w:val="clear" w:color="auto" w:fill="FFFFFF"/>
          <w:lang w:bidi="ar"/>
          <w14:textFill>
            <w14:solidFill>
              <w14:schemeClr w14:val="tx1"/>
            </w14:solidFill>
          </w14:textFill>
        </w:rPr>
        <w:t>直接经济损失</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指</w:t>
      </w:r>
      <w:r>
        <w:rPr>
          <w:rFonts w:hint="eastAsia" w:ascii="宋体"/>
          <w:color w:val="000000" w:themeColor="text1"/>
          <w:shd w:val="clear" w:color="auto" w:fill="FFFFFF"/>
          <w:lang w:bidi="ar"/>
          <w14:textFill>
            <w14:solidFill>
              <w14:schemeClr w14:val="tx1"/>
            </w14:solidFill>
          </w14:textFill>
        </w:rPr>
        <w:t>在</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火情中除</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资源损失之外的其他直接损失，包括</w:t>
      </w:r>
      <w:r>
        <w:rPr>
          <w:rFonts w:hint="eastAsia" w:ascii="宋体"/>
          <w:color w:val="000000" w:themeColor="text1"/>
          <w:shd w:val="clear" w:color="auto" w:fill="FFFFFF"/>
          <w:lang w:eastAsia="zh-CN" w:bidi="ar"/>
          <w14:textFill>
            <w14:solidFill>
              <w14:schemeClr w14:val="tx1"/>
            </w14:solidFill>
          </w14:textFill>
        </w:rPr>
        <w:t>牧草等损失，</w:t>
      </w:r>
      <w:r>
        <w:rPr>
          <w:rFonts w:hint="eastAsia" w:ascii="宋体"/>
          <w:color w:val="000000" w:themeColor="text1"/>
          <w:shd w:val="clear" w:color="auto" w:fill="FFFFFF"/>
          <w:lang w:bidi="ar"/>
          <w14:textFill>
            <w14:solidFill>
              <w14:schemeClr w14:val="tx1"/>
            </w14:solidFill>
          </w14:textFill>
        </w:rPr>
        <w:t>固定和流动资产损失，农牧业产品损失等。</w:t>
      </w:r>
    </w:p>
    <w:p w14:paraId="7E7A7FD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15</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其他</w:t>
      </w:r>
      <w:r>
        <w:rPr>
          <w:rFonts w:ascii="宋体"/>
          <w:color w:val="000000" w:themeColor="text1"/>
          <w:shd w:val="clear" w:color="auto" w:fill="FFFFFF"/>
          <w:lang w:bidi="ar"/>
          <w14:textFill>
            <w14:solidFill>
              <w14:schemeClr w14:val="tx1"/>
            </w14:solidFill>
          </w14:textFill>
        </w:rPr>
        <w:t>间接经济损失</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指</w:t>
      </w:r>
      <w:r>
        <w:rPr>
          <w:rFonts w:hint="eastAsia" w:ascii="宋体"/>
          <w:color w:val="000000" w:themeColor="text1"/>
          <w:shd w:val="clear" w:color="auto" w:fill="FFFFFF"/>
          <w:lang w:bidi="ar"/>
          <w14:textFill>
            <w14:solidFill>
              <w14:schemeClr w14:val="tx1"/>
            </w14:solidFill>
          </w14:textFill>
        </w:rPr>
        <w:t>在</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火情中除</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资源损失之外的其他间接损失，包括火情发生后因停工、停产、停业造成的经济损失，以及为扑救</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火情及清理现场、善后处理、医疗救助等支出的费用等。</w:t>
      </w:r>
    </w:p>
    <w:p w14:paraId="37710585">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.重伤人员</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主要</w:t>
      </w:r>
      <w:r>
        <w:rPr>
          <w:rFonts w:ascii="宋体"/>
          <w:color w:val="000000" w:themeColor="text1"/>
          <w:shd w:val="clear" w:color="auto" w:fill="FFFFFF"/>
          <w:lang w:bidi="ar"/>
          <w14:textFill>
            <w14:solidFill>
              <w14:schemeClr w14:val="tx1"/>
            </w14:solidFill>
          </w14:textFill>
        </w:rPr>
        <w:t>包括重伤</w:t>
      </w:r>
      <w:r>
        <w:rPr>
          <w:rFonts w:hint="eastAsia" w:ascii="宋体"/>
          <w:color w:val="000000" w:themeColor="text1"/>
          <w:shd w:val="clear" w:color="auto" w:fill="FFFFFF"/>
          <w:lang w:bidi="ar"/>
          <w14:textFill>
            <w14:solidFill>
              <w14:schemeClr w14:val="tx1"/>
            </w14:solidFill>
          </w14:textFill>
        </w:rPr>
        <w:t>人员</w:t>
      </w:r>
      <w:r>
        <w:rPr>
          <w:rFonts w:ascii="宋体"/>
          <w:color w:val="000000" w:themeColor="text1"/>
          <w:shd w:val="clear" w:color="auto" w:fill="FFFFFF"/>
          <w:lang w:bidi="ar"/>
          <w14:textFill>
            <w14:solidFill>
              <w14:schemeClr w14:val="tx1"/>
            </w14:solidFill>
          </w14:textFill>
        </w:rPr>
        <w:t>的姓名、性别、年龄</w:t>
      </w:r>
      <w:r>
        <w:rPr>
          <w:rFonts w:hint="eastAsia" w:ascii="宋体"/>
          <w:color w:val="000000" w:themeColor="text1"/>
          <w:shd w:val="clear" w:color="auto" w:fill="FFFFFF"/>
          <w:lang w:eastAsia="zh-CN"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身份等信息。</w:t>
      </w:r>
    </w:p>
    <w:p w14:paraId="7E6DCC03">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死亡</w:t>
      </w:r>
      <w:r>
        <w:rPr>
          <w:rFonts w:ascii="宋体"/>
          <w:color w:val="000000" w:themeColor="text1"/>
          <w:shd w:val="clear" w:color="auto" w:fill="FFFFFF"/>
          <w:lang w:bidi="ar"/>
          <w14:textFill>
            <w14:solidFill>
              <w14:schemeClr w14:val="tx1"/>
            </w14:solidFill>
          </w14:textFill>
        </w:rPr>
        <w:t>人员</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主要</w:t>
      </w:r>
      <w:r>
        <w:rPr>
          <w:rFonts w:ascii="宋体"/>
          <w:color w:val="000000" w:themeColor="text1"/>
          <w:shd w:val="clear" w:color="auto" w:fill="FFFFFF"/>
          <w:lang w:bidi="ar"/>
          <w14:textFill>
            <w14:solidFill>
              <w14:schemeClr w14:val="tx1"/>
            </w14:solidFill>
          </w14:textFill>
        </w:rPr>
        <w:t>包括</w:t>
      </w:r>
      <w:r>
        <w:rPr>
          <w:rFonts w:hint="eastAsia" w:ascii="宋体"/>
          <w:color w:val="000000" w:themeColor="text1"/>
          <w:shd w:val="clear" w:color="auto" w:fill="FFFFFF"/>
          <w:lang w:bidi="ar"/>
          <w14:textFill>
            <w14:solidFill>
              <w14:schemeClr w14:val="tx1"/>
            </w14:solidFill>
          </w14:textFill>
        </w:rPr>
        <w:t>死亡人员</w:t>
      </w:r>
      <w:r>
        <w:rPr>
          <w:rFonts w:ascii="宋体"/>
          <w:color w:val="000000" w:themeColor="text1"/>
          <w:shd w:val="clear" w:color="auto" w:fill="FFFFFF"/>
          <w:lang w:bidi="ar"/>
          <w14:textFill>
            <w14:solidFill>
              <w14:schemeClr w14:val="tx1"/>
            </w14:solidFill>
          </w14:textFill>
        </w:rPr>
        <w:t>的姓名、性别、年龄</w:t>
      </w:r>
      <w:r>
        <w:rPr>
          <w:rFonts w:hint="eastAsia" w:ascii="宋体"/>
          <w:color w:val="000000" w:themeColor="text1"/>
          <w:shd w:val="clear" w:color="auto" w:fill="FFFFFF"/>
          <w:lang w:eastAsia="zh-CN"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身份等信息。</w:t>
      </w:r>
    </w:p>
    <w:p w14:paraId="2035FBA0">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val="en-US" w:eastAsia="zh-CN"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紧急避险转移人数：遭受草原火情风险影响，提前转移到安全区域，风险解除后即可返回家中居住的人员数量（含非常住人口）。当实际受灾不能返家或者避险转移超过一定时限（一般为</w:t>
      </w:r>
      <w:r>
        <w:rPr>
          <w:rFonts w:ascii="宋体"/>
          <w:color w:val="000000" w:themeColor="text1"/>
          <w:shd w:val="clear" w:color="auto" w:fill="FFFFFF"/>
          <w:lang w:bidi="ar"/>
          <w14:textFill>
            <w14:solidFill>
              <w14:schemeClr w14:val="tx1"/>
            </w14:solidFill>
          </w14:textFill>
        </w:rPr>
        <w:t>2日），且由政府进行安置并给予临时生活救助，保障食品、饮用水、临时住所等基本生活的，应当将紧急避险转移人口转为紧急转移安置人口统计。同一</w:t>
      </w:r>
      <w:r>
        <w:rPr>
          <w:rFonts w:hint="eastAsia" w:ascii="宋体"/>
          <w:color w:val="000000" w:themeColor="text1"/>
          <w:shd w:val="clear" w:color="auto" w:fill="FFFFFF"/>
          <w:lang w:bidi="ar"/>
          <w14:textFill>
            <w14:solidFill>
              <w14:schemeClr w14:val="tx1"/>
            </w14:solidFill>
          </w14:textFill>
        </w:rPr>
        <w:t>火情</w:t>
      </w:r>
      <w:r>
        <w:rPr>
          <w:rFonts w:ascii="宋体"/>
          <w:color w:val="000000" w:themeColor="text1"/>
          <w:shd w:val="clear" w:color="auto" w:fill="FFFFFF"/>
          <w:lang w:bidi="ar"/>
          <w14:textFill>
            <w14:solidFill>
              <w14:schemeClr w14:val="tx1"/>
            </w14:solidFill>
          </w14:textFill>
        </w:rPr>
        <w:t>过程中，同一人员多次进行紧急避险转移的，不重复统计。</w:t>
      </w:r>
    </w:p>
    <w:p w14:paraId="1FB1B33B">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19</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紧急转移安置人数：遭受草原火情影响，不能在现有住房中居住，需由政府进行转移安置（包括集中安置和分散安置）并给予临时生活救助，保障食品、饮用水、临时住所等基本生活的人员数量。通常情况下，在同一时刻紧急转移安置人口、紧急避险转移人口不存在交集。</w:t>
      </w:r>
    </w:p>
    <w:p w14:paraId="42B2EFAE">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0</w:t>
      </w:r>
      <w:r>
        <w:rPr>
          <w:rFonts w:ascii="宋体"/>
          <w:color w:val="000000" w:themeColor="text1"/>
          <w:shd w:val="clear" w:color="auto" w:fill="FFFFFF"/>
          <w:lang w:bidi="ar"/>
          <w14:textFill>
            <w14:solidFill>
              <w14:schemeClr w14:val="tx1"/>
            </w14:solidFill>
          </w14:textFill>
        </w:rPr>
        <w:t>.火场</w:t>
      </w:r>
      <w:r>
        <w:rPr>
          <w:rFonts w:hint="eastAsia" w:ascii="宋体"/>
          <w:color w:val="000000" w:themeColor="text1"/>
          <w:shd w:val="clear" w:color="auto" w:fill="FFFFFF"/>
          <w:lang w:eastAsia="zh-CN" w:bidi="ar"/>
          <w14:textFill>
            <w14:solidFill>
              <w14:schemeClr w14:val="tx1"/>
            </w14:solidFill>
          </w14:textFill>
        </w:rPr>
        <w:t>总指挥</w:t>
      </w:r>
      <w:r>
        <w:rPr>
          <w:rFonts w:ascii="宋体"/>
          <w:color w:val="000000" w:themeColor="text1"/>
          <w:shd w:val="clear" w:color="auto" w:fill="FFFFFF"/>
          <w:lang w:bidi="ar"/>
          <w14:textFill>
            <w14:solidFill>
              <w14:schemeClr w14:val="tx1"/>
            </w14:solidFill>
          </w14:textFill>
        </w:rPr>
        <w:t>姓名</w:t>
      </w:r>
      <w:r>
        <w:rPr>
          <w:rFonts w:hint="eastAsia" w:ascii="宋体"/>
          <w:color w:val="000000" w:themeColor="text1"/>
          <w:shd w:val="clear" w:color="auto" w:fill="FFFFFF"/>
          <w:lang w:eastAsia="zh-CN" w:bidi="ar"/>
          <w14:textFill>
            <w14:solidFill>
              <w14:schemeClr w14:val="tx1"/>
            </w14:solidFill>
          </w14:textFill>
        </w:rPr>
        <w:t>和职务</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火情扑救</w:t>
      </w:r>
      <w:r>
        <w:rPr>
          <w:rFonts w:hint="eastAsia" w:ascii="宋体"/>
          <w:color w:val="000000" w:themeColor="text1"/>
          <w:shd w:val="clear" w:color="auto" w:fill="FFFFFF"/>
          <w:lang w:eastAsia="zh-CN" w:bidi="ar"/>
          <w14:textFill>
            <w14:solidFill>
              <w14:schemeClr w14:val="tx1"/>
            </w14:solidFill>
          </w14:textFill>
        </w:rPr>
        <w:t>现场最高级别总</w:t>
      </w:r>
      <w:r>
        <w:rPr>
          <w:rFonts w:hint="eastAsia" w:ascii="宋体"/>
          <w:color w:val="000000" w:themeColor="text1"/>
          <w:shd w:val="clear" w:color="auto" w:fill="FFFFFF"/>
          <w:lang w:bidi="ar"/>
          <w14:textFill>
            <w14:solidFill>
              <w14:schemeClr w14:val="tx1"/>
            </w14:solidFill>
          </w14:textFill>
        </w:rPr>
        <w:t>指挥人员</w:t>
      </w:r>
      <w:r>
        <w:rPr>
          <w:rFonts w:hint="eastAsia" w:ascii="宋体"/>
          <w:color w:val="000000" w:themeColor="text1"/>
          <w:shd w:val="clear" w:color="auto" w:fill="FFFFFF"/>
          <w:lang w:eastAsia="zh-CN" w:bidi="ar"/>
          <w14:textFill>
            <w14:solidFill>
              <w14:schemeClr w14:val="tx1"/>
            </w14:solidFill>
          </w14:textFill>
        </w:rPr>
        <w:t>的</w:t>
      </w:r>
      <w:r>
        <w:rPr>
          <w:rFonts w:hint="eastAsia" w:ascii="宋体"/>
          <w:color w:val="000000" w:themeColor="text1"/>
          <w:shd w:val="clear" w:color="auto" w:fill="FFFFFF"/>
          <w:lang w:bidi="ar"/>
          <w14:textFill>
            <w14:solidFill>
              <w14:schemeClr w14:val="tx1"/>
            </w14:solidFill>
          </w14:textFill>
        </w:rPr>
        <w:t>姓名</w:t>
      </w:r>
      <w:r>
        <w:rPr>
          <w:rFonts w:hint="eastAsia" w:ascii="宋体"/>
          <w:color w:val="000000" w:themeColor="text1"/>
          <w:shd w:val="clear" w:color="auto" w:fill="FFFFFF"/>
          <w:lang w:eastAsia="zh-CN" w:bidi="ar"/>
          <w14:textFill>
            <w14:solidFill>
              <w14:schemeClr w14:val="tx1"/>
            </w14:solidFill>
          </w14:textFill>
        </w:rPr>
        <w:t>和职务</w:t>
      </w:r>
      <w:r>
        <w:rPr>
          <w:rFonts w:hint="eastAsia" w:ascii="宋体"/>
          <w:color w:val="000000" w:themeColor="text1"/>
          <w:shd w:val="clear" w:color="auto" w:fill="FFFFFF"/>
          <w:lang w:bidi="ar"/>
          <w14:textFill>
            <w14:solidFill>
              <w14:schemeClr w14:val="tx1"/>
            </w14:solidFill>
          </w14:textFill>
        </w:rPr>
        <w:t>。</w:t>
      </w:r>
    </w:p>
    <w:p w14:paraId="3D7CE128">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1</w:t>
      </w:r>
      <w:r>
        <w:rPr>
          <w:rFonts w:ascii="宋体"/>
          <w:color w:val="000000" w:themeColor="text1"/>
          <w:shd w:val="clear" w:color="auto" w:fill="FFFFFF"/>
          <w:lang w:bidi="ar"/>
          <w14:textFill>
            <w14:solidFill>
              <w14:schemeClr w14:val="tx1"/>
            </w14:solidFill>
          </w14:textFill>
        </w:rPr>
        <w:t>.火场</w:t>
      </w:r>
      <w:r>
        <w:rPr>
          <w:rFonts w:hint="eastAsia" w:ascii="宋体"/>
          <w:color w:val="000000" w:themeColor="text1"/>
          <w:shd w:val="clear" w:color="auto" w:fill="FFFFFF"/>
          <w:lang w:eastAsia="zh-CN" w:bidi="ar"/>
          <w14:textFill>
            <w14:solidFill>
              <w14:schemeClr w14:val="tx1"/>
            </w14:solidFill>
          </w14:textFill>
        </w:rPr>
        <w:t>专业</w:t>
      </w:r>
      <w:r>
        <w:rPr>
          <w:rFonts w:ascii="宋体"/>
          <w:color w:val="000000" w:themeColor="text1"/>
          <w:shd w:val="clear" w:color="auto" w:fill="FFFFFF"/>
          <w:lang w:bidi="ar"/>
          <w14:textFill>
            <w14:solidFill>
              <w14:schemeClr w14:val="tx1"/>
            </w14:solidFill>
          </w14:textFill>
        </w:rPr>
        <w:t>指挥</w:t>
      </w:r>
      <w:r>
        <w:rPr>
          <w:rFonts w:hint="eastAsia" w:ascii="宋体"/>
          <w:color w:val="000000" w:themeColor="text1"/>
          <w:shd w:val="clear" w:color="auto" w:fill="FFFFFF"/>
          <w:lang w:eastAsia="zh-CN" w:bidi="ar"/>
          <w14:textFill>
            <w14:solidFill>
              <w14:schemeClr w14:val="tx1"/>
            </w14:solidFill>
          </w14:textFill>
        </w:rPr>
        <w:t>姓名和</w:t>
      </w:r>
      <w:r>
        <w:rPr>
          <w:rFonts w:ascii="宋体"/>
          <w:color w:val="000000" w:themeColor="text1"/>
          <w:shd w:val="clear" w:color="auto" w:fill="FFFFFF"/>
          <w:lang w:bidi="ar"/>
          <w14:textFill>
            <w14:solidFill>
              <w14:schemeClr w14:val="tx1"/>
            </w14:solidFill>
          </w14:textFill>
        </w:rPr>
        <w:t>职务：</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火情扑救</w:t>
      </w:r>
      <w:r>
        <w:rPr>
          <w:rFonts w:hint="eastAsia" w:ascii="宋体"/>
          <w:color w:val="000000" w:themeColor="text1"/>
          <w:shd w:val="clear" w:color="auto" w:fill="FFFFFF"/>
          <w:lang w:eastAsia="zh-CN" w:bidi="ar"/>
          <w14:textFill>
            <w14:solidFill>
              <w14:schemeClr w14:val="tx1"/>
            </w14:solidFill>
          </w14:textFill>
        </w:rPr>
        <w:t>现场最高级别专业</w:t>
      </w:r>
      <w:r>
        <w:rPr>
          <w:rFonts w:hint="eastAsia" w:ascii="宋体"/>
          <w:color w:val="000000" w:themeColor="text1"/>
          <w:shd w:val="clear" w:color="auto" w:fill="FFFFFF"/>
          <w:lang w:bidi="ar"/>
          <w14:textFill>
            <w14:solidFill>
              <w14:schemeClr w14:val="tx1"/>
            </w14:solidFill>
          </w14:textFill>
        </w:rPr>
        <w:t>指挥人员</w:t>
      </w:r>
      <w:r>
        <w:rPr>
          <w:rFonts w:hint="eastAsia" w:ascii="宋体"/>
          <w:color w:val="000000" w:themeColor="text1"/>
          <w:shd w:val="clear" w:color="auto" w:fill="FFFFFF"/>
          <w:lang w:eastAsia="zh-CN" w:bidi="ar"/>
          <w14:textFill>
            <w14:solidFill>
              <w14:schemeClr w14:val="tx1"/>
            </w14:solidFill>
          </w14:textFill>
        </w:rPr>
        <w:t>的姓名和</w:t>
      </w:r>
      <w:r>
        <w:rPr>
          <w:rFonts w:hint="eastAsia" w:ascii="宋体"/>
          <w:color w:val="000000" w:themeColor="text1"/>
          <w:shd w:val="clear" w:color="auto" w:fill="FFFFFF"/>
          <w:lang w:bidi="ar"/>
          <w14:textFill>
            <w14:solidFill>
              <w14:schemeClr w14:val="tx1"/>
            </w14:solidFill>
          </w14:textFill>
        </w:rPr>
        <w:t>职务。</w:t>
      </w:r>
    </w:p>
    <w:p w14:paraId="38FB300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2</w:t>
      </w:r>
      <w:r>
        <w:rPr>
          <w:rFonts w:ascii="宋体"/>
          <w:color w:val="000000" w:themeColor="text1"/>
          <w:shd w:val="clear" w:color="auto" w:fill="FFFFFF"/>
          <w:lang w:bidi="ar"/>
          <w14:textFill>
            <w14:solidFill>
              <w14:schemeClr w14:val="tx1"/>
            </w14:solidFill>
          </w14:textFill>
        </w:rPr>
        <w:t>.出动扑火人员合计：</w:t>
      </w:r>
      <w:r>
        <w:rPr>
          <w:rFonts w:hint="eastAsia" w:ascii="宋体"/>
          <w:color w:val="000000" w:themeColor="text1"/>
          <w:shd w:val="clear" w:color="auto" w:fill="FFFFFF"/>
          <w:lang w:bidi="ar"/>
          <w14:textFill>
            <w14:solidFill>
              <w14:schemeClr w14:val="tx1"/>
            </w14:solidFill>
          </w14:textFill>
        </w:rPr>
        <w:t>扑救草原火情累计出动的人员数量。</w:t>
      </w:r>
    </w:p>
    <w:p w14:paraId="763151B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3</w:t>
      </w:r>
      <w:r>
        <w:rPr>
          <w:rFonts w:ascii="宋体"/>
          <w:color w:val="000000" w:themeColor="text1"/>
          <w:shd w:val="clear" w:color="auto" w:fill="FFFFFF"/>
          <w:lang w:bidi="ar"/>
          <w14:textFill>
            <w14:solidFill>
              <w14:schemeClr w14:val="tx1"/>
            </w14:solidFill>
          </w14:textFill>
        </w:rPr>
        <w:t>.国家综合性消防救援队伍人数</w:t>
      </w:r>
      <w:r>
        <w:rPr>
          <w:rFonts w:hint="eastAsia" w:ascii="宋体"/>
          <w:color w:val="000000" w:themeColor="text1"/>
          <w:shd w:val="clear" w:color="auto" w:fill="FFFFFF"/>
          <w:lang w:bidi="ar"/>
          <w14:textFill>
            <w14:solidFill>
              <w14:schemeClr w14:val="tx1"/>
            </w14:solidFill>
          </w14:textFill>
        </w:rPr>
        <w:t>：扑救草原火情过程中出动的</w:t>
      </w:r>
      <w:r>
        <w:rPr>
          <w:rFonts w:ascii="宋体"/>
          <w:color w:val="000000" w:themeColor="text1"/>
          <w:shd w:val="clear" w:color="auto" w:fill="FFFFFF"/>
          <w:lang w:bidi="ar"/>
          <w14:textFill>
            <w14:solidFill>
              <w14:schemeClr w14:val="tx1"/>
            </w14:solidFill>
          </w14:textFill>
        </w:rPr>
        <w:t>国家综合性消防救援队伍人数</w:t>
      </w:r>
      <w:r>
        <w:rPr>
          <w:rFonts w:hint="eastAsia" w:ascii="宋体"/>
          <w:color w:val="000000" w:themeColor="text1"/>
          <w:shd w:val="clear" w:color="auto" w:fill="FFFFFF"/>
          <w:lang w:bidi="ar"/>
          <w14:textFill>
            <w14:solidFill>
              <w14:schemeClr w14:val="tx1"/>
            </w14:solidFill>
          </w14:textFill>
        </w:rPr>
        <w:t>。</w:t>
      </w:r>
    </w:p>
    <w:p w14:paraId="3A29E198">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地方森林草原消防队伍：扑救</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火情过程中出动的</w:t>
      </w:r>
      <w:r>
        <w:rPr>
          <w:rFonts w:hint="eastAsia" w:ascii="宋体"/>
          <w:color w:val="000000" w:themeColor="text1"/>
          <w:shd w:val="clear" w:color="auto" w:fill="FFFFFF"/>
          <w:lang w:eastAsia="zh-CN" w:bidi="ar"/>
          <w14:textFill>
            <w14:solidFill>
              <w14:schemeClr w14:val="tx1"/>
            </w14:solidFill>
          </w14:textFill>
        </w:rPr>
        <w:t>地方森林草原</w:t>
      </w:r>
      <w:r>
        <w:rPr>
          <w:rFonts w:hint="eastAsia" w:ascii="宋体"/>
          <w:color w:val="000000" w:themeColor="text1"/>
          <w:shd w:val="clear" w:color="auto" w:fill="FFFFFF"/>
          <w:lang w:bidi="ar"/>
          <w14:textFill>
            <w14:solidFill>
              <w14:schemeClr w14:val="tx1"/>
            </w14:solidFill>
          </w14:textFill>
        </w:rPr>
        <w:t>消防队伍</w:t>
      </w:r>
      <w:r>
        <w:rPr>
          <w:rFonts w:hint="eastAsia" w:ascii="宋体"/>
          <w:color w:val="000000" w:themeColor="text1"/>
          <w:shd w:val="clear" w:color="auto" w:fill="FFFFFF"/>
          <w:lang w:eastAsia="zh-CN" w:bidi="ar"/>
          <w14:textFill>
            <w14:solidFill>
              <w14:schemeClr w14:val="tx1"/>
            </w14:solidFill>
          </w14:textFill>
        </w:rPr>
        <w:t>人数。</w:t>
      </w:r>
    </w:p>
    <w:p w14:paraId="0A639DB2">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5</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解放军</w:t>
      </w:r>
      <w:r>
        <w:rPr>
          <w:rFonts w:ascii="宋体"/>
          <w:color w:val="000000" w:themeColor="text1"/>
          <w:shd w:val="clear" w:color="auto" w:fill="FFFFFF"/>
          <w:lang w:bidi="ar"/>
          <w14:textFill>
            <w14:solidFill>
              <w14:schemeClr w14:val="tx1"/>
            </w14:solidFill>
          </w14:textFill>
        </w:rPr>
        <w:t>人数：</w:t>
      </w:r>
      <w:r>
        <w:rPr>
          <w:rFonts w:hint="eastAsia" w:ascii="宋体"/>
          <w:color w:val="000000" w:themeColor="text1"/>
          <w:shd w:val="clear" w:color="auto" w:fill="FFFFFF"/>
          <w:lang w:bidi="ar"/>
          <w14:textFill>
            <w14:solidFill>
              <w14:schemeClr w14:val="tx1"/>
            </w14:solidFill>
          </w14:textFill>
        </w:rPr>
        <w:t>扑救草原火情过程中出动的解放军人数。</w:t>
      </w:r>
    </w:p>
    <w:p w14:paraId="1A2AF9F5">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.武警</w:t>
      </w:r>
      <w:r>
        <w:rPr>
          <w:rFonts w:hint="eastAsia" w:ascii="宋体"/>
          <w:color w:val="000000" w:themeColor="text1"/>
          <w:shd w:val="clear" w:color="auto" w:fill="FFFFFF"/>
          <w:lang w:bidi="ar"/>
          <w14:textFill>
            <w14:solidFill>
              <w14:schemeClr w14:val="tx1"/>
            </w14:solidFill>
          </w14:textFill>
        </w:rPr>
        <w:t>部队</w:t>
      </w:r>
      <w:r>
        <w:rPr>
          <w:rFonts w:ascii="宋体"/>
          <w:color w:val="000000" w:themeColor="text1"/>
          <w:shd w:val="clear" w:color="auto" w:fill="FFFFFF"/>
          <w:lang w:bidi="ar"/>
          <w14:textFill>
            <w14:solidFill>
              <w14:schemeClr w14:val="tx1"/>
            </w14:solidFill>
          </w14:textFill>
        </w:rPr>
        <w:t>人数：</w:t>
      </w:r>
      <w:r>
        <w:rPr>
          <w:rFonts w:hint="eastAsia" w:ascii="宋体"/>
          <w:color w:val="000000" w:themeColor="text1"/>
          <w:shd w:val="clear" w:color="auto" w:fill="FFFFFF"/>
          <w:lang w:bidi="ar"/>
          <w14:textFill>
            <w14:solidFill>
              <w14:schemeClr w14:val="tx1"/>
            </w14:solidFill>
          </w14:textFill>
        </w:rPr>
        <w:t>扑救草原火情过程中出动的武警部队</w:t>
      </w:r>
      <w:r>
        <w:rPr>
          <w:rFonts w:ascii="宋体"/>
          <w:color w:val="000000" w:themeColor="text1"/>
          <w:shd w:val="clear" w:color="auto" w:fill="FFFFFF"/>
          <w:lang w:bidi="ar"/>
          <w14:textFill>
            <w14:solidFill>
              <w14:schemeClr w14:val="tx1"/>
            </w14:solidFill>
          </w14:textFill>
        </w:rPr>
        <w:t>人数。</w:t>
      </w:r>
    </w:p>
    <w:p w14:paraId="75DE713B">
      <w:pPr>
        <w:rPr>
          <w:rFonts w:hint="eastAsia"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公安民辅警</w:t>
      </w:r>
      <w:r>
        <w:rPr>
          <w:rFonts w:hint="eastAsia" w:ascii="宋体"/>
          <w:color w:val="000000" w:themeColor="text1"/>
          <w:shd w:val="clear" w:color="auto" w:fill="FFFFFF"/>
          <w:lang w:bidi="ar"/>
          <w14:textFill>
            <w14:solidFill>
              <w14:schemeClr w14:val="tx1"/>
            </w14:solidFill>
          </w14:textFill>
        </w:rPr>
        <w:t>人数：扑救草原火情过程中出动的</w:t>
      </w:r>
      <w:r>
        <w:rPr>
          <w:rFonts w:hint="eastAsia" w:ascii="宋体"/>
          <w:color w:val="000000" w:themeColor="text1"/>
          <w:shd w:val="clear" w:color="auto" w:fill="FFFFFF"/>
          <w:lang w:eastAsia="zh-CN" w:bidi="ar"/>
          <w14:textFill>
            <w14:solidFill>
              <w14:schemeClr w14:val="tx1"/>
            </w14:solidFill>
          </w14:textFill>
        </w:rPr>
        <w:t>公安民辅警</w:t>
      </w:r>
      <w:r>
        <w:rPr>
          <w:rFonts w:hint="eastAsia" w:ascii="宋体"/>
          <w:color w:val="000000" w:themeColor="text1"/>
          <w:shd w:val="clear" w:color="auto" w:fill="FFFFFF"/>
          <w:lang w:bidi="ar"/>
          <w14:textFill>
            <w14:solidFill>
              <w14:schemeClr w14:val="tx1"/>
            </w14:solidFill>
          </w14:textFill>
        </w:rPr>
        <w:t>人数。</w:t>
      </w:r>
    </w:p>
    <w:p w14:paraId="07078D5C">
      <w:pPr>
        <w:rPr>
          <w:rFonts w:hint="eastAsia"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28.</w:t>
      </w:r>
      <w:r>
        <w:rPr>
          <w:rFonts w:hint="eastAsia" w:ascii="宋体"/>
          <w:color w:val="000000" w:themeColor="text1"/>
          <w:shd w:val="clear" w:color="auto" w:fill="FFFFFF"/>
          <w:lang w:bidi="ar"/>
          <w14:textFill>
            <w14:solidFill>
              <w14:schemeClr w14:val="tx1"/>
            </w14:solidFill>
          </w14:textFill>
        </w:rPr>
        <w:t>社会救援力量人数：扑救</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火情过程中</w:t>
      </w:r>
      <w:r>
        <w:rPr>
          <w:rFonts w:hint="eastAsia" w:ascii="宋体"/>
          <w:color w:val="000000" w:themeColor="text1"/>
          <w:shd w:val="clear" w:color="auto" w:fill="FFFFFF"/>
          <w:lang w:eastAsia="zh-CN" w:bidi="ar"/>
          <w14:textFill>
            <w14:solidFill>
              <w14:schemeClr w14:val="tx1"/>
            </w14:solidFill>
          </w14:textFill>
        </w:rPr>
        <w:t>出动</w:t>
      </w:r>
      <w:r>
        <w:rPr>
          <w:rFonts w:hint="eastAsia" w:ascii="宋体"/>
          <w:color w:val="000000" w:themeColor="text1"/>
          <w:shd w:val="clear" w:color="auto" w:fill="FFFFFF"/>
          <w:lang w:bidi="ar"/>
          <w14:textFill>
            <w14:solidFill>
              <w14:schemeClr w14:val="tx1"/>
            </w14:solidFill>
          </w14:textFill>
        </w:rPr>
        <w:t>的社会救援力量人数。</w:t>
      </w:r>
    </w:p>
    <w:p w14:paraId="09E4919E">
      <w:pPr>
        <w:rPr>
          <w:rFonts w:hint="eastAsia"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29.</w:t>
      </w:r>
      <w:r>
        <w:rPr>
          <w:rFonts w:hint="eastAsia" w:ascii="宋体"/>
          <w:color w:val="000000" w:themeColor="text1"/>
          <w:shd w:val="clear" w:color="auto" w:fill="FFFFFF"/>
          <w:lang w:bidi="ar"/>
          <w14:textFill>
            <w14:solidFill>
              <w14:schemeClr w14:val="tx1"/>
            </w14:solidFill>
          </w14:textFill>
        </w:rPr>
        <w:t>出动</w:t>
      </w:r>
      <w:r>
        <w:rPr>
          <w:rFonts w:hint="eastAsia" w:ascii="宋体"/>
          <w:color w:val="000000" w:themeColor="text1"/>
          <w14:textFill>
            <w14:solidFill>
              <w14:schemeClr w14:val="tx1"/>
            </w14:solidFill>
          </w14:textFill>
        </w:rPr>
        <w:t>航空器</w:t>
      </w:r>
      <w:r>
        <w:rPr>
          <w:rFonts w:hint="eastAsia" w:ascii="宋体"/>
          <w:color w:val="000000" w:themeColor="text1"/>
          <w:shd w:val="clear" w:color="auto" w:fill="FFFFFF"/>
          <w:lang w:bidi="ar"/>
          <w14:textFill>
            <w14:solidFill>
              <w14:schemeClr w14:val="tx1"/>
            </w14:solidFill>
          </w14:textFill>
        </w:rPr>
        <w:t>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：扑救草原火情累计出动的有人驾驶航空器和无人驾驶航空器数量。</w:t>
      </w:r>
    </w:p>
    <w:p w14:paraId="2F49ABF2">
      <w:pPr>
        <w:rPr>
          <w:rFonts w:hint="eastAsia" w:ascii="宋体" w:eastAsia="方正仿宋_GBK"/>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30.</w:t>
      </w:r>
      <w:r>
        <w:rPr>
          <w:rFonts w:hint="eastAsia" w:ascii="宋体"/>
          <w:color w:val="000000" w:themeColor="text1"/>
          <w:shd w:val="clear" w:color="auto" w:fill="FFFFFF"/>
          <w:lang w:eastAsia="zh-CN" w:bidi="ar"/>
          <w14:textFill>
            <w14:solidFill>
              <w14:schemeClr w14:val="tx1"/>
            </w14:solidFill>
          </w14:textFill>
        </w:rPr>
        <w:t>出动有人驾驶航空器数量：</w:t>
      </w:r>
      <w:r>
        <w:rPr>
          <w:rFonts w:hint="eastAsia" w:ascii="宋体"/>
          <w:color w:val="000000" w:themeColor="text1"/>
          <w:shd w:val="clear" w:color="auto" w:fill="FFFFFF"/>
          <w:lang w:bidi="ar"/>
          <w14:textFill>
            <w14:solidFill>
              <w14:schemeClr w14:val="tx1"/>
            </w14:solidFill>
          </w14:textFill>
        </w:rPr>
        <w:t>扑救</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火情累计出动的有人驾驶航空器</w:t>
      </w:r>
      <w:r>
        <w:rPr>
          <w:rFonts w:hint="eastAsia" w:ascii="宋体"/>
          <w:color w:val="000000" w:themeColor="text1"/>
          <w:shd w:val="clear" w:color="auto" w:fill="FFFFFF"/>
          <w:lang w:eastAsia="zh-CN" w:bidi="ar"/>
          <w14:textFill>
            <w14:solidFill>
              <w14:schemeClr w14:val="tx1"/>
            </w14:solidFill>
          </w14:textFill>
        </w:rPr>
        <w:t>数量。</w:t>
      </w:r>
    </w:p>
    <w:p w14:paraId="2A4716E1">
      <w:pPr>
        <w:rPr>
          <w:rFonts w:hint="eastAsia"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31.</w:t>
      </w:r>
      <w:r>
        <w:rPr>
          <w:rFonts w:hint="eastAsia" w:ascii="宋体"/>
          <w:color w:val="000000" w:themeColor="text1"/>
          <w:shd w:val="clear" w:color="auto" w:fill="FFFFFF"/>
          <w:lang w:eastAsia="zh-CN" w:bidi="ar"/>
          <w14:textFill>
            <w14:solidFill>
              <w14:schemeClr w14:val="tx1"/>
            </w14:solidFill>
          </w14:textFill>
        </w:rPr>
        <w:t>出动无人驾驶航空器数量：</w:t>
      </w:r>
      <w:r>
        <w:rPr>
          <w:rFonts w:hint="eastAsia" w:ascii="宋体"/>
          <w:color w:val="000000" w:themeColor="text1"/>
          <w:shd w:val="clear" w:color="auto" w:fill="FFFFFF"/>
          <w:lang w:bidi="ar"/>
          <w14:textFill>
            <w14:solidFill>
              <w14:schemeClr w14:val="tx1"/>
            </w14:solidFill>
          </w14:textFill>
        </w:rPr>
        <w:t>扑救</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火情累计出动的</w:t>
      </w:r>
      <w:r>
        <w:rPr>
          <w:rFonts w:hint="eastAsia" w:ascii="宋体"/>
          <w:color w:val="000000" w:themeColor="text1"/>
          <w:shd w:val="clear" w:color="auto" w:fill="FFFFFF"/>
          <w:lang w:eastAsia="zh-CN" w:bidi="ar"/>
          <w14:textFill>
            <w14:solidFill>
              <w14:schemeClr w14:val="tx1"/>
            </w14:solidFill>
          </w14:textFill>
        </w:rPr>
        <w:t>无人</w:t>
      </w:r>
      <w:r>
        <w:rPr>
          <w:rFonts w:hint="eastAsia" w:ascii="宋体"/>
          <w:color w:val="000000" w:themeColor="text1"/>
          <w:shd w:val="clear" w:color="auto" w:fill="FFFFFF"/>
          <w:lang w:bidi="ar"/>
          <w14:textFill>
            <w14:solidFill>
              <w14:schemeClr w14:val="tx1"/>
            </w14:solidFill>
          </w14:textFill>
        </w:rPr>
        <w:t>驾驶航空器</w:t>
      </w:r>
      <w:r>
        <w:rPr>
          <w:rFonts w:hint="eastAsia" w:ascii="宋体"/>
          <w:color w:val="000000" w:themeColor="text1"/>
          <w:shd w:val="clear" w:color="auto" w:fill="FFFFFF"/>
          <w:lang w:eastAsia="zh-CN" w:bidi="ar"/>
          <w14:textFill>
            <w14:solidFill>
              <w14:schemeClr w14:val="tx1"/>
            </w14:solidFill>
          </w14:textFill>
        </w:rPr>
        <w:t>数量。</w:t>
      </w:r>
    </w:p>
    <w:p w14:paraId="29D6C481">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32</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出动车辆数量：扑救草原火情累计出动的车辆数量。</w:t>
      </w:r>
    </w:p>
    <w:p w14:paraId="63FB3A8A">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3</w:t>
      </w:r>
      <w:r>
        <w:rPr>
          <w:rFonts w:ascii="宋体"/>
          <w:color w:val="000000" w:themeColor="text1"/>
          <w:shd w:val="clear" w:color="auto" w:fill="FFFFFF"/>
          <w:lang w:bidi="ar"/>
          <w14:textFill>
            <w14:solidFill>
              <w14:schemeClr w14:val="tx1"/>
            </w14:solidFill>
          </w14:textFill>
        </w:rPr>
        <w:t>.火案</w:t>
      </w:r>
      <w:r>
        <w:rPr>
          <w:rFonts w:hint="eastAsia" w:ascii="宋体"/>
          <w:color w:val="000000" w:themeColor="text1"/>
          <w:shd w:val="clear" w:color="auto" w:fill="FFFFFF"/>
          <w:lang w:bidi="ar"/>
          <w14:textFill>
            <w14:solidFill>
              <w14:schemeClr w14:val="tx1"/>
            </w14:solidFill>
          </w14:textFill>
        </w:rPr>
        <w:t>处理情况：火案</w:t>
      </w:r>
      <w:r>
        <w:rPr>
          <w:rFonts w:ascii="宋体"/>
          <w:color w:val="000000" w:themeColor="text1"/>
          <w:shd w:val="clear" w:color="auto" w:fill="FFFFFF"/>
          <w:lang w:bidi="ar"/>
          <w14:textFill>
            <w14:solidFill>
              <w14:schemeClr w14:val="tx1"/>
            </w14:solidFill>
          </w14:textFill>
        </w:rPr>
        <w:t>是否</w:t>
      </w:r>
      <w:r>
        <w:rPr>
          <w:rFonts w:hint="eastAsia" w:ascii="宋体"/>
          <w:color w:val="000000" w:themeColor="text1"/>
          <w:shd w:val="clear" w:color="auto" w:fill="FFFFFF"/>
          <w:lang w:bidi="ar"/>
          <w14:textFill>
            <w14:solidFill>
              <w14:schemeClr w14:val="tx1"/>
            </w14:solidFill>
          </w14:textFill>
        </w:rPr>
        <w:t>处理</w:t>
      </w:r>
      <w:r>
        <w:rPr>
          <w:rFonts w:ascii="宋体"/>
          <w:color w:val="000000" w:themeColor="text1"/>
          <w:shd w:val="clear" w:color="auto" w:fill="FFFFFF"/>
          <w:lang w:bidi="ar"/>
          <w14:textFill>
            <w14:solidFill>
              <w14:schemeClr w14:val="tx1"/>
            </w14:solidFill>
          </w14:textFill>
        </w:rPr>
        <w:t>，单选“</w:t>
      </w:r>
      <w:r>
        <w:rPr>
          <w:rFonts w:hint="eastAsia" w:ascii="宋体"/>
          <w:color w:val="000000" w:themeColor="text1"/>
          <w:shd w:val="clear" w:color="auto" w:fill="FFFFFF"/>
          <w:lang w:bidi="ar"/>
          <w14:textFill>
            <w14:solidFill>
              <w14:schemeClr w14:val="tx1"/>
            </w14:solidFill>
          </w14:textFill>
        </w:rPr>
        <w:t>是</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或</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否</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w:t>
      </w:r>
    </w:p>
    <w:p w14:paraId="5297E2AA">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.肇事者</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主要</w:t>
      </w:r>
      <w:r>
        <w:rPr>
          <w:rFonts w:ascii="宋体"/>
          <w:color w:val="000000" w:themeColor="text1"/>
          <w:shd w:val="clear" w:color="auto" w:fill="FFFFFF"/>
          <w:lang w:bidi="ar"/>
          <w14:textFill>
            <w14:solidFill>
              <w14:schemeClr w14:val="tx1"/>
            </w14:solidFill>
          </w14:textFill>
        </w:rPr>
        <w:t>包括</w:t>
      </w:r>
      <w:r>
        <w:rPr>
          <w:rFonts w:hint="eastAsia" w:ascii="宋体"/>
          <w:color w:val="000000" w:themeColor="text1"/>
          <w:shd w:val="clear" w:color="auto" w:fill="FFFFFF"/>
          <w:lang w:bidi="ar"/>
          <w14:textFill>
            <w14:solidFill>
              <w14:schemeClr w14:val="tx1"/>
            </w14:solidFill>
          </w14:textFill>
        </w:rPr>
        <w:t>肇事者</w:t>
      </w:r>
      <w:r>
        <w:rPr>
          <w:rFonts w:ascii="宋体"/>
          <w:color w:val="000000" w:themeColor="text1"/>
          <w:shd w:val="clear" w:color="auto" w:fill="FFFFFF"/>
          <w:lang w:bidi="ar"/>
          <w14:textFill>
            <w14:solidFill>
              <w14:schemeClr w14:val="tx1"/>
            </w14:solidFill>
          </w14:textFill>
        </w:rPr>
        <w:t>的姓名、身份、性别、年龄、</w:t>
      </w:r>
      <w:r>
        <w:rPr>
          <w:rFonts w:hint="eastAsia" w:ascii="宋体"/>
          <w:color w:val="000000" w:themeColor="text1"/>
          <w:shd w:val="clear" w:color="auto" w:fill="FFFFFF"/>
          <w:lang w:bidi="ar"/>
          <w14:textFill>
            <w14:solidFill>
              <w14:schemeClr w14:val="tx1"/>
            </w14:solidFill>
          </w14:textFill>
        </w:rPr>
        <w:t>职业</w:t>
      </w:r>
      <w:r>
        <w:rPr>
          <w:rFonts w:ascii="宋体"/>
          <w:color w:val="000000" w:themeColor="text1"/>
          <w:shd w:val="clear" w:color="auto" w:fill="FFFFFF"/>
          <w:lang w:bidi="ar"/>
          <w14:textFill>
            <w14:solidFill>
              <w14:schemeClr w14:val="tx1"/>
            </w14:solidFill>
          </w14:textFill>
        </w:rPr>
        <w:t>、单位</w:t>
      </w:r>
      <w:r>
        <w:rPr>
          <w:rFonts w:hint="eastAsia" w:ascii="宋体"/>
          <w:color w:val="000000" w:themeColor="text1"/>
          <w:shd w:val="clear" w:color="auto" w:fill="FFFFFF"/>
          <w:lang w:bidi="ar"/>
          <w14:textFill>
            <w14:solidFill>
              <w14:schemeClr w14:val="tx1"/>
            </w14:solidFill>
          </w14:textFill>
        </w:rPr>
        <w:t>、具体</w:t>
      </w:r>
      <w:r>
        <w:rPr>
          <w:rFonts w:ascii="宋体"/>
          <w:color w:val="000000" w:themeColor="text1"/>
          <w:shd w:val="clear" w:color="auto" w:fill="FFFFFF"/>
          <w:lang w:bidi="ar"/>
          <w14:textFill>
            <w14:solidFill>
              <w14:schemeClr w14:val="tx1"/>
            </w14:solidFill>
          </w14:textFill>
        </w:rPr>
        <w:t>处理</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等信息。</w:t>
      </w:r>
    </w:p>
    <w:p w14:paraId="383B1EB8">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5</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刑事处罚</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eastAsia="zh-CN" w:bidi="ar"/>
          <w14:textFill>
            <w14:solidFill>
              <w14:schemeClr w14:val="tx1"/>
            </w14:solidFill>
          </w14:textFill>
        </w:rPr>
        <w:t>被刑事处罚</w:t>
      </w:r>
      <w:r>
        <w:rPr>
          <w:rFonts w:ascii="宋体"/>
          <w:color w:val="000000" w:themeColor="text1"/>
          <w:shd w:val="clear" w:color="auto" w:fill="FFFFFF"/>
          <w:lang w:bidi="ar"/>
          <w14:textFill>
            <w14:solidFill>
              <w14:schemeClr w14:val="tx1"/>
            </w14:solidFill>
          </w14:textFill>
        </w:rPr>
        <w:t>人员姓名、职务</w:t>
      </w:r>
      <w:r>
        <w:rPr>
          <w:rFonts w:hint="eastAsia" w:ascii="宋体"/>
          <w:color w:val="000000" w:themeColor="text1"/>
          <w:shd w:val="clear" w:color="auto" w:fill="FFFFFF"/>
          <w:lang w:bidi="ar"/>
          <w14:textFill>
            <w14:solidFill>
              <w14:schemeClr w14:val="tx1"/>
            </w14:solidFill>
          </w14:textFill>
        </w:rPr>
        <w:t>及具体处罚</w:t>
      </w:r>
      <w:r>
        <w:rPr>
          <w:rFonts w:ascii="宋体"/>
          <w:color w:val="000000" w:themeColor="text1"/>
          <w:shd w:val="clear" w:color="auto" w:fill="FFFFFF"/>
          <w:lang w:bidi="ar"/>
          <w14:textFill>
            <w14:solidFill>
              <w14:schemeClr w14:val="tx1"/>
            </w14:solidFill>
          </w14:textFill>
        </w:rPr>
        <w:t>等详细信息。</w:t>
      </w:r>
    </w:p>
    <w:p w14:paraId="5B97F63B">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.行政处罚</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草原火情</w:t>
      </w:r>
      <w:r>
        <w:rPr>
          <w:rFonts w:ascii="宋体"/>
          <w:color w:val="000000" w:themeColor="text1"/>
          <w:shd w:val="clear" w:color="auto" w:fill="FFFFFF"/>
          <w:lang w:bidi="ar"/>
          <w14:textFill>
            <w14:solidFill>
              <w14:schemeClr w14:val="tx1"/>
            </w14:solidFill>
          </w14:textFill>
        </w:rPr>
        <w:t>被行政处罚人员姓名、职务</w:t>
      </w:r>
      <w:r>
        <w:rPr>
          <w:rFonts w:hint="eastAsia" w:ascii="宋体"/>
          <w:color w:val="000000" w:themeColor="text1"/>
          <w:shd w:val="clear" w:color="auto" w:fill="FFFFFF"/>
          <w:lang w:bidi="ar"/>
          <w14:textFill>
            <w14:solidFill>
              <w14:schemeClr w14:val="tx1"/>
            </w14:solidFill>
          </w14:textFill>
        </w:rPr>
        <w:t>及具体处罚</w:t>
      </w:r>
      <w:r>
        <w:rPr>
          <w:rFonts w:ascii="宋体"/>
          <w:color w:val="000000" w:themeColor="text1"/>
          <w:shd w:val="clear" w:color="auto" w:fill="FFFFFF"/>
          <w:lang w:bidi="ar"/>
          <w14:textFill>
            <w14:solidFill>
              <w14:schemeClr w14:val="tx1"/>
            </w14:solidFill>
          </w14:textFill>
        </w:rPr>
        <w:t>等详细信息。</w:t>
      </w:r>
    </w:p>
    <w:p w14:paraId="15BA5A06">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.行政处分</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草原火情</w:t>
      </w:r>
      <w:r>
        <w:rPr>
          <w:rFonts w:ascii="宋体"/>
          <w:color w:val="000000" w:themeColor="text1"/>
          <w:shd w:val="clear" w:color="auto" w:fill="FFFFFF"/>
          <w:lang w:bidi="ar"/>
          <w14:textFill>
            <w14:solidFill>
              <w14:schemeClr w14:val="tx1"/>
            </w14:solidFill>
          </w14:textFill>
        </w:rPr>
        <w:t>被行政处分人员姓名、职务</w:t>
      </w:r>
      <w:r>
        <w:rPr>
          <w:rFonts w:hint="eastAsia" w:ascii="宋体"/>
          <w:color w:val="000000" w:themeColor="text1"/>
          <w:shd w:val="clear" w:color="auto" w:fill="FFFFFF"/>
          <w:lang w:bidi="ar"/>
          <w14:textFill>
            <w14:solidFill>
              <w14:schemeClr w14:val="tx1"/>
            </w14:solidFill>
          </w14:textFill>
        </w:rPr>
        <w:t>及具体处分</w:t>
      </w:r>
      <w:r>
        <w:rPr>
          <w:rFonts w:ascii="宋体"/>
          <w:color w:val="000000" w:themeColor="text1"/>
          <w:shd w:val="clear" w:color="auto" w:fill="FFFFFF"/>
          <w:lang w:bidi="ar"/>
          <w14:textFill>
            <w14:solidFill>
              <w14:schemeClr w14:val="tx1"/>
            </w14:solidFill>
          </w14:textFill>
        </w:rPr>
        <w:t>等详细信息。</w:t>
      </w:r>
    </w:p>
    <w:p w14:paraId="600B51EA">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3</w:t>
      </w:r>
      <w:r>
        <w:rPr>
          <w:rFonts w:hint="eastAsia" w:ascii="宋体"/>
          <w:color w:val="000000" w:themeColor="text1"/>
          <w:shd w:val="clear" w:color="auto" w:fill="FFFFFF"/>
          <w:lang w:val="en-US" w:eastAsia="zh-CN"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.纪律处分</w:t>
      </w:r>
      <w:r>
        <w:rPr>
          <w:rFonts w:hint="eastAsia" w:ascii="宋体"/>
          <w:color w:val="000000" w:themeColor="text1"/>
          <w:shd w:val="clear" w:color="auto" w:fill="FFFFFF"/>
          <w:lang w:bidi="ar"/>
          <w14:textFill>
            <w14:solidFill>
              <w14:schemeClr w14:val="tx1"/>
            </w14:solidFill>
          </w14:textFill>
        </w:rPr>
        <w:t>情况</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草原火情</w:t>
      </w:r>
      <w:r>
        <w:rPr>
          <w:rFonts w:ascii="宋体"/>
          <w:color w:val="000000" w:themeColor="text1"/>
          <w:shd w:val="clear" w:color="auto" w:fill="FFFFFF"/>
          <w:lang w:bidi="ar"/>
          <w14:textFill>
            <w14:solidFill>
              <w14:schemeClr w14:val="tx1"/>
            </w14:solidFill>
          </w14:textFill>
        </w:rPr>
        <w:t>被纪律处分人员姓名、职务</w:t>
      </w:r>
      <w:r>
        <w:rPr>
          <w:rFonts w:hint="eastAsia" w:ascii="宋体"/>
          <w:color w:val="000000" w:themeColor="text1"/>
          <w:shd w:val="clear" w:color="auto" w:fill="FFFFFF"/>
          <w:lang w:bidi="ar"/>
          <w14:textFill>
            <w14:solidFill>
              <w14:schemeClr w14:val="tx1"/>
            </w14:solidFill>
          </w14:textFill>
        </w:rPr>
        <w:t>及具体处分</w:t>
      </w:r>
      <w:r>
        <w:rPr>
          <w:rFonts w:ascii="宋体"/>
          <w:color w:val="000000" w:themeColor="text1"/>
          <w:shd w:val="clear" w:color="auto" w:fill="FFFFFF"/>
          <w:lang w:bidi="ar"/>
          <w14:textFill>
            <w14:solidFill>
              <w14:schemeClr w14:val="tx1"/>
            </w14:solidFill>
          </w14:textFill>
        </w:rPr>
        <w:t>等详细信息。</w:t>
      </w:r>
    </w:p>
    <w:p w14:paraId="377D71FA">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39</w:t>
      </w:r>
      <w:r>
        <w:rPr>
          <w:rFonts w:ascii="宋体"/>
          <w:color w:val="000000" w:themeColor="text1"/>
          <w:shd w:val="clear" w:color="auto" w:fill="FFFFFF"/>
          <w:lang w:bidi="ar"/>
          <w14:textFill>
            <w14:solidFill>
              <w14:schemeClr w14:val="tx1"/>
            </w14:solidFill>
          </w14:textFill>
        </w:rPr>
        <w:t>.主要扑救过程：</w:t>
      </w:r>
      <w:r>
        <w:rPr>
          <w:rFonts w:hint="eastAsia" w:ascii="宋体"/>
          <w:color w:val="000000" w:themeColor="text1"/>
          <w:shd w:val="clear" w:color="auto" w:fill="FFFFFF"/>
          <w:lang w:bidi="ar"/>
          <w14:textFill>
            <w14:solidFill>
              <w14:schemeClr w14:val="tx1"/>
            </w14:solidFill>
          </w14:textFill>
        </w:rPr>
        <w:t>全链条梳理草原火情</w:t>
      </w:r>
      <w:r>
        <w:rPr>
          <w:rFonts w:ascii="宋体"/>
          <w:color w:val="000000" w:themeColor="text1"/>
          <w:shd w:val="clear" w:color="auto" w:fill="FFFFFF"/>
          <w:lang w:bidi="ar"/>
          <w14:textFill>
            <w14:solidFill>
              <w14:schemeClr w14:val="tx1"/>
            </w14:solidFill>
          </w14:textFill>
        </w:rPr>
        <w:t>扑救的基本情况。</w:t>
      </w:r>
    </w:p>
    <w:p w14:paraId="67A8EEBA">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40</w:t>
      </w:r>
      <w:r>
        <w:rPr>
          <w:rFonts w:ascii="宋体"/>
          <w:color w:val="000000" w:themeColor="text1"/>
          <w:shd w:val="clear" w:color="auto" w:fill="FFFFFF"/>
          <w:lang w:bidi="ar"/>
          <w14:textFill>
            <w14:solidFill>
              <w14:schemeClr w14:val="tx1"/>
            </w14:solidFill>
          </w14:textFill>
        </w:rPr>
        <w:t>.附件</w:t>
      </w:r>
      <w:r>
        <w:rPr>
          <w:rFonts w:hint="eastAsia" w:ascii="宋体"/>
          <w:color w:val="000000" w:themeColor="text1"/>
          <w:shd w:val="clear" w:color="auto" w:fill="FFFFFF"/>
          <w:lang w:bidi="ar"/>
          <w14:textFill>
            <w14:solidFill>
              <w14:schemeClr w14:val="tx1"/>
            </w14:solidFill>
          </w14:textFill>
        </w:rPr>
        <w:t>：可</w:t>
      </w:r>
      <w:r>
        <w:rPr>
          <w:rFonts w:ascii="宋体"/>
          <w:color w:val="000000" w:themeColor="text1"/>
          <w:shd w:val="clear" w:color="auto" w:fill="FFFFFF"/>
          <w:lang w:bidi="ar"/>
          <w14:textFill>
            <w14:solidFill>
              <w14:schemeClr w14:val="tx1"/>
            </w14:solidFill>
          </w14:textFill>
        </w:rPr>
        <w:t>上传</w:t>
      </w:r>
      <w:r>
        <w:rPr>
          <w:rFonts w:hint="eastAsia" w:ascii="宋体"/>
          <w:color w:val="000000" w:themeColor="text1"/>
          <w:shd w:val="clear" w:color="auto" w:fill="FFFFFF"/>
          <w:lang w:bidi="ar"/>
          <w14:textFill>
            <w14:solidFill>
              <w14:schemeClr w14:val="tx1"/>
            </w14:solidFill>
          </w14:textFill>
        </w:rPr>
        <w:t>火场图片、视频及草原火情</w:t>
      </w:r>
      <w:r>
        <w:rPr>
          <w:rFonts w:ascii="宋体"/>
          <w:color w:val="000000" w:themeColor="text1"/>
          <w:shd w:val="clear" w:color="auto" w:fill="FFFFFF"/>
          <w:lang w:bidi="ar"/>
          <w14:textFill>
            <w14:solidFill>
              <w14:schemeClr w14:val="tx1"/>
            </w14:solidFill>
          </w14:textFill>
        </w:rPr>
        <w:t>调查报告等书面材料</w:t>
      </w:r>
      <w:r>
        <w:rPr>
          <w:rFonts w:hint="eastAsia" w:ascii="宋体"/>
          <w:color w:val="000000" w:themeColor="text1"/>
          <w:shd w:val="clear" w:color="auto" w:fill="FFFFFF"/>
          <w:lang w:bidi="ar"/>
          <w14:textFill>
            <w14:solidFill>
              <w14:schemeClr w14:val="tx1"/>
            </w14:solidFill>
          </w14:textFill>
        </w:rPr>
        <w:t>。</w:t>
      </w:r>
    </w:p>
    <w:p w14:paraId="122C8AEC">
      <w:pPr>
        <w:pStyle w:val="3"/>
        <w:bidi w:val="0"/>
        <w:rPr>
          <w:color w:val="000000" w:themeColor="text1"/>
          <w14:textFill>
            <w14:solidFill>
              <w14:schemeClr w14:val="tx1"/>
            </w14:solidFill>
          </w14:textFill>
        </w:rPr>
      </w:pPr>
      <w:bookmarkStart w:id="33" w:name="_Toc11984"/>
      <w:r>
        <w:rPr>
          <w:rFonts w:hint="eastAsia"/>
          <w:color w:val="000000" w:themeColor="text1"/>
          <w14:textFill>
            <w14:solidFill>
              <w14:schemeClr w14:val="tx1"/>
            </w14:solidFill>
          </w14:textFill>
        </w:rPr>
        <w:t>（五）草原火灾基本信息统计月报表</w:t>
      </w:r>
      <w:bookmarkEnd w:id="33"/>
      <w:r>
        <w:rPr>
          <w:rFonts w:hint="eastAsia"/>
          <w:color w:val="000000" w:themeColor="text1"/>
          <w14:textFill>
            <w14:solidFill>
              <w14:schemeClr w14:val="tx1"/>
            </w14:solidFill>
          </w14:textFill>
        </w:rPr>
        <w:t>（B</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w:t>
      </w:r>
    </w:p>
    <w:p w14:paraId="0E1B5F1A">
      <w:pPr>
        <w:rPr>
          <w:rFonts w:ascii="宋体"/>
          <w:color w:val="000000" w:themeColor="text1"/>
          <w:shd w:val="clear" w:color="auto" w:fill="FFFFFF"/>
          <w14:textFill>
            <w14:solidFill>
              <w14:schemeClr w14:val="tx1"/>
            </w14:solidFill>
          </w14:textFill>
        </w:rPr>
      </w:pPr>
      <w:r>
        <w:rPr>
          <w:rFonts w:ascii="宋体"/>
          <w:color w:val="000000" w:themeColor="text1"/>
          <w:shd w:val="clear" w:color="auto" w:fill="FFFFFF"/>
          <w14:textFill>
            <w14:solidFill>
              <w14:schemeClr w14:val="tx1"/>
            </w14:solidFill>
          </w14:textFill>
        </w:rPr>
        <w:t>1.</w:t>
      </w:r>
      <w:r>
        <w:rPr>
          <w:rFonts w:hint="eastAsia" w:ascii="宋体"/>
          <w:color w:val="000000" w:themeColor="text1"/>
          <w:shd w:val="clear" w:color="auto" w:fill="FFFFFF"/>
          <w14:textFill>
            <w14:solidFill>
              <w14:schemeClr w14:val="tx1"/>
            </w14:solidFill>
          </w14:textFill>
        </w:rPr>
        <w:t>草原火灾合计：当月发生的一般草原火灾、较大草原火灾、重大草原火灾、特别重大草原火灾的起数合计。</w:t>
      </w:r>
    </w:p>
    <w:p w14:paraId="559A7479">
      <w:pPr>
        <w:rPr>
          <w:rFonts w:ascii="宋体"/>
          <w:color w:val="000000" w:themeColor="text1"/>
          <w14:textFill>
            <w14:solidFill>
              <w14:schemeClr w14:val="tx1"/>
            </w14:solidFill>
          </w14:textFill>
        </w:rPr>
      </w:pPr>
      <w:r>
        <w:rPr>
          <w:rFonts w:hint="eastAsia" w:ascii="宋体"/>
          <w:color w:val="000000" w:themeColor="text1"/>
          <w:shd w:val="clear" w:color="auto" w:fill="FFFFFF"/>
          <w14:textFill>
            <w14:solidFill>
              <w14:schemeClr w14:val="tx1"/>
            </w14:solidFill>
          </w14:textFill>
        </w:rPr>
        <w:t>2.一般火灾起数：当月发生的一般草原火灾的起数合计。一般草原火灾指受害草原面积</w:t>
      </w:r>
      <w:r>
        <w:rPr>
          <w:rFonts w:ascii="宋体"/>
          <w:color w:val="000000" w:themeColor="text1"/>
          <w:shd w:val="clear" w:color="auto" w:fill="FFFFFF"/>
          <w14:textFill>
            <w14:solidFill>
              <w14:schemeClr w14:val="tx1"/>
            </w14:solidFill>
          </w14:textFill>
        </w:rPr>
        <w:t>10</w:t>
      </w:r>
      <w:r>
        <w:rPr>
          <w:rFonts w:hint="eastAsia" w:ascii="宋体"/>
          <w:color w:val="000000" w:themeColor="text1"/>
          <w:shd w:val="clear" w:color="auto" w:fill="FFFFFF"/>
          <w14:textFill>
            <w14:solidFill>
              <w14:schemeClr w14:val="tx1"/>
            </w14:solidFill>
          </w14:textFill>
        </w:rPr>
        <w:t>公顷以上</w:t>
      </w:r>
      <w:r>
        <w:rPr>
          <w:rFonts w:ascii="宋体"/>
          <w:color w:val="000000" w:themeColor="text1"/>
          <w:shd w:val="clear" w:color="auto" w:fill="FFFFFF"/>
          <w14:textFill>
            <w14:solidFill>
              <w14:schemeClr w14:val="tx1"/>
            </w14:solidFill>
          </w14:textFill>
        </w:rPr>
        <w:t>1000</w:t>
      </w:r>
      <w:r>
        <w:rPr>
          <w:rFonts w:hint="eastAsia" w:ascii="宋体"/>
          <w:color w:val="000000" w:themeColor="text1"/>
          <w:shd w:val="clear" w:color="auto" w:fill="FFFFFF"/>
          <w14:textFill>
            <w14:solidFill>
              <w14:schemeClr w14:val="tx1"/>
            </w14:solidFill>
          </w14:textFill>
        </w:rPr>
        <w:t>公顷以下的，或者死亡</w:t>
      </w:r>
      <w:r>
        <w:rPr>
          <w:rFonts w:ascii="宋体"/>
          <w:color w:val="000000" w:themeColor="text1"/>
          <w:shd w:val="clear" w:color="auto" w:fill="FFFFFF"/>
          <w14:textFill>
            <w14:solidFill>
              <w14:schemeClr w14:val="tx1"/>
            </w14:solidFill>
          </w14:textFill>
        </w:rPr>
        <w:t>1</w:t>
      </w:r>
      <w:r>
        <w:rPr>
          <w:rFonts w:hint="eastAsia" w:ascii="宋体"/>
          <w:color w:val="000000" w:themeColor="text1"/>
          <w:shd w:val="clear" w:color="auto" w:fill="FFFFFF"/>
          <w14:textFill>
            <w14:solidFill>
              <w14:schemeClr w14:val="tx1"/>
            </w14:solidFill>
          </w14:textFill>
        </w:rPr>
        <w:t>人以上</w:t>
      </w:r>
      <w:r>
        <w:rPr>
          <w:rFonts w:ascii="宋体"/>
          <w:color w:val="000000" w:themeColor="text1"/>
          <w:shd w:val="clear" w:color="auto" w:fill="FFFFFF"/>
          <w14:textFill>
            <w14:solidFill>
              <w14:schemeClr w14:val="tx1"/>
            </w14:solidFill>
          </w14:textFill>
        </w:rPr>
        <w:t>3</w:t>
      </w:r>
      <w:r>
        <w:rPr>
          <w:rFonts w:hint="eastAsia" w:ascii="宋体"/>
          <w:color w:val="000000" w:themeColor="text1"/>
          <w:shd w:val="clear" w:color="auto" w:fill="FFFFFF"/>
          <w14:textFill>
            <w14:solidFill>
              <w14:schemeClr w14:val="tx1"/>
            </w14:solidFill>
          </w14:textFill>
        </w:rPr>
        <w:t>人以下的，或者重伤</w:t>
      </w:r>
      <w:r>
        <w:rPr>
          <w:rFonts w:ascii="宋体"/>
          <w:color w:val="000000" w:themeColor="text1"/>
          <w:shd w:val="clear" w:color="auto" w:fill="FFFFFF"/>
          <w14:textFill>
            <w14:solidFill>
              <w14:schemeClr w14:val="tx1"/>
            </w14:solidFill>
          </w14:textFill>
        </w:rPr>
        <w:t>1</w:t>
      </w:r>
      <w:r>
        <w:rPr>
          <w:rFonts w:hint="eastAsia" w:ascii="宋体"/>
          <w:color w:val="000000" w:themeColor="text1"/>
          <w:shd w:val="clear" w:color="auto" w:fill="FFFFFF"/>
          <w14:textFill>
            <w14:solidFill>
              <w14:schemeClr w14:val="tx1"/>
            </w14:solidFill>
          </w14:textFill>
        </w:rPr>
        <w:t>人以上</w:t>
      </w:r>
      <w:r>
        <w:rPr>
          <w:rFonts w:ascii="宋体"/>
          <w:color w:val="000000" w:themeColor="text1"/>
          <w:shd w:val="clear" w:color="auto" w:fill="FFFFFF"/>
          <w14:textFill>
            <w14:solidFill>
              <w14:schemeClr w14:val="tx1"/>
            </w14:solidFill>
          </w14:textFill>
        </w:rPr>
        <w:t>10</w:t>
      </w:r>
      <w:r>
        <w:rPr>
          <w:rFonts w:hint="eastAsia" w:ascii="宋体"/>
          <w:color w:val="000000" w:themeColor="text1"/>
          <w:shd w:val="clear" w:color="auto" w:fill="FFFFFF"/>
          <w14:textFill>
            <w14:solidFill>
              <w14:schemeClr w14:val="tx1"/>
            </w14:solidFill>
          </w14:textFill>
        </w:rPr>
        <w:t>人以下的。</w:t>
      </w:r>
      <w:r>
        <w:rPr>
          <w:rFonts w:hint="eastAsia" w:ascii="宋体"/>
          <w:color w:val="000000" w:themeColor="text1"/>
          <w:shd w:val="clear" w:color="auto" w:fill="FFFFFF"/>
          <w:lang w:eastAsia="zh-CN"/>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以上”</w:t>
      </w:r>
      <w:r>
        <w:rPr>
          <w:rFonts w:ascii="宋体"/>
          <w:color w:val="000000" w:themeColor="text1"/>
          <w:shd w:val="clear" w:color="auto" w:fill="FFFFFF"/>
          <w:lang w:bidi="ar"/>
          <w14:textFill>
            <w14:solidFill>
              <w14:schemeClr w14:val="tx1"/>
            </w14:solidFill>
          </w14:textFill>
        </w:rPr>
        <w:t>包括本数，</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以下</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不包括本数。</w:t>
      </w:r>
    </w:p>
    <w:p w14:paraId="53585DCB">
      <w:pPr>
        <w:rPr>
          <w:rFonts w:ascii="宋体"/>
          <w:color w:val="000000" w:themeColor="text1"/>
          <w14:textFill>
            <w14:solidFill>
              <w14:schemeClr w14:val="tx1"/>
            </w14:solidFill>
          </w14:textFill>
        </w:rPr>
      </w:pPr>
      <w:r>
        <w:rPr>
          <w:rFonts w:hint="eastAsia" w:ascii="宋体"/>
          <w:color w:val="000000" w:themeColor="text1"/>
          <w:shd w:val="clear" w:color="auto" w:fill="FFFFFF"/>
          <w14:textFill>
            <w14:solidFill>
              <w14:schemeClr w14:val="tx1"/>
            </w14:solidFill>
          </w14:textFill>
        </w:rPr>
        <w:t>3</w:t>
      </w:r>
      <w:r>
        <w:rPr>
          <w:rFonts w:ascii="宋体"/>
          <w:color w:val="000000" w:themeColor="text1"/>
          <w:shd w:val="clear" w:color="auto" w:fill="FFFFFF"/>
          <w14:textFill>
            <w14:solidFill>
              <w14:schemeClr w14:val="tx1"/>
            </w14:solidFill>
          </w14:textFill>
        </w:rPr>
        <w:t>.</w:t>
      </w:r>
      <w:r>
        <w:rPr>
          <w:rFonts w:hint="eastAsia" w:ascii="宋体"/>
          <w:color w:val="000000" w:themeColor="text1"/>
          <w:shd w:val="clear" w:color="auto" w:fill="FFFFFF"/>
          <w14:textFill>
            <w14:solidFill>
              <w14:schemeClr w14:val="tx1"/>
            </w14:solidFill>
          </w14:textFill>
        </w:rPr>
        <w:t>较大火灾起数：当月发生的较大草原火灾的起数合计。较大草原火灾指受害草原面积</w:t>
      </w:r>
      <w:r>
        <w:rPr>
          <w:rFonts w:ascii="宋体"/>
          <w:color w:val="000000" w:themeColor="text1"/>
          <w:shd w:val="clear" w:color="auto" w:fill="FFFFFF"/>
          <w14:textFill>
            <w14:solidFill>
              <w14:schemeClr w14:val="tx1"/>
            </w14:solidFill>
          </w14:textFill>
        </w:rPr>
        <w:t>1000</w:t>
      </w:r>
      <w:r>
        <w:rPr>
          <w:rFonts w:hint="eastAsia" w:ascii="宋体"/>
          <w:color w:val="000000" w:themeColor="text1"/>
          <w:shd w:val="clear" w:color="auto" w:fill="FFFFFF"/>
          <w14:textFill>
            <w14:solidFill>
              <w14:schemeClr w14:val="tx1"/>
            </w14:solidFill>
          </w14:textFill>
        </w:rPr>
        <w:t>公顷以上</w:t>
      </w:r>
      <w:r>
        <w:rPr>
          <w:rFonts w:ascii="宋体"/>
          <w:color w:val="000000" w:themeColor="text1"/>
          <w:shd w:val="clear" w:color="auto" w:fill="FFFFFF"/>
          <w14:textFill>
            <w14:solidFill>
              <w14:schemeClr w14:val="tx1"/>
            </w14:solidFill>
          </w14:textFill>
        </w:rPr>
        <w:t>5000</w:t>
      </w:r>
      <w:r>
        <w:rPr>
          <w:rFonts w:hint="eastAsia" w:ascii="宋体"/>
          <w:color w:val="000000" w:themeColor="text1"/>
          <w:shd w:val="clear" w:color="auto" w:fill="FFFFFF"/>
          <w14:textFill>
            <w14:solidFill>
              <w14:schemeClr w14:val="tx1"/>
            </w14:solidFill>
          </w14:textFill>
        </w:rPr>
        <w:t>公顷以下的，或者死亡</w:t>
      </w:r>
      <w:r>
        <w:rPr>
          <w:rFonts w:ascii="宋体"/>
          <w:color w:val="000000" w:themeColor="text1"/>
          <w:shd w:val="clear" w:color="auto" w:fill="FFFFFF"/>
          <w14:textFill>
            <w14:solidFill>
              <w14:schemeClr w14:val="tx1"/>
            </w14:solidFill>
          </w14:textFill>
        </w:rPr>
        <w:t>3</w:t>
      </w:r>
      <w:r>
        <w:rPr>
          <w:rFonts w:hint="eastAsia" w:ascii="宋体"/>
          <w:color w:val="000000" w:themeColor="text1"/>
          <w:shd w:val="clear" w:color="auto" w:fill="FFFFFF"/>
          <w14:textFill>
            <w14:solidFill>
              <w14:schemeClr w14:val="tx1"/>
            </w14:solidFill>
          </w14:textFill>
        </w:rPr>
        <w:t>人以上</w:t>
      </w:r>
      <w:r>
        <w:rPr>
          <w:rFonts w:ascii="宋体"/>
          <w:color w:val="000000" w:themeColor="text1"/>
          <w:shd w:val="clear" w:color="auto" w:fill="FFFFFF"/>
          <w14:textFill>
            <w14:solidFill>
              <w14:schemeClr w14:val="tx1"/>
            </w14:solidFill>
          </w14:textFill>
        </w:rPr>
        <w:t>10</w:t>
      </w:r>
      <w:r>
        <w:rPr>
          <w:rFonts w:hint="eastAsia" w:ascii="宋体"/>
          <w:color w:val="000000" w:themeColor="text1"/>
          <w:shd w:val="clear" w:color="auto" w:fill="FFFFFF"/>
          <w14:textFill>
            <w14:solidFill>
              <w14:schemeClr w14:val="tx1"/>
            </w14:solidFill>
          </w14:textFill>
        </w:rPr>
        <w:t>人以下的，或者重伤</w:t>
      </w:r>
      <w:r>
        <w:rPr>
          <w:rFonts w:ascii="宋体"/>
          <w:color w:val="000000" w:themeColor="text1"/>
          <w:shd w:val="clear" w:color="auto" w:fill="FFFFFF"/>
          <w14:textFill>
            <w14:solidFill>
              <w14:schemeClr w14:val="tx1"/>
            </w14:solidFill>
          </w14:textFill>
        </w:rPr>
        <w:t>10</w:t>
      </w:r>
      <w:r>
        <w:rPr>
          <w:rFonts w:hint="eastAsia" w:ascii="宋体"/>
          <w:color w:val="000000" w:themeColor="text1"/>
          <w:shd w:val="clear" w:color="auto" w:fill="FFFFFF"/>
          <w14:textFill>
            <w14:solidFill>
              <w14:schemeClr w14:val="tx1"/>
            </w14:solidFill>
          </w14:textFill>
        </w:rPr>
        <w:t>人以上</w:t>
      </w:r>
      <w:r>
        <w:rPr>
          <w:rFonts w:ascii="宋体"/>
          <w:color w:val="000000" w:themeColor="text1"/>
          <w:shd w:val="clear" w:color="auto" w:fill="FFFFFF"/>
          <w14:textFill>
            <w14:solidFill>
              <w14:schemeClr w14:val="tx1"/>
            </w14:solidFill>
          </w14:textFill>
        </w:rPr>
        <w:t>50</w:t>
      </w:r>
      <w:r>
        <w:rPr>
          <w:rFonts w:hint="eastAsia" w:ascii="宋体"/>
          <w:color w:val="000000" w:themeColor="text1"/>
          <w:shd w:val="clear" w:color="auto" w:fill="FFFFFF"/>
          <w14:textFill>
            <w14:solidFill>
              <w14:schemeClr w14:val="tx1"/>
            </w14:solidFill>
          </w14:textFill>
        </w:rPr>
        <w:t>人以下的。</w:t>
      </w:r>
      <w:r>
        <w:rPr>
          <w:rFonts w:hint="eastAsia" w:ascii="宋体"/>
          <w:color w:val="000000" w:themeColor="text1"/>
          <w:shd w:val="clear" w:color="auto" w:fill="FFFFFF"/>
          <w:lang w:eastAsia="zh-CN"/>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以上”</w:t>
      </w:r>
      <w:r>
        <w:rPr>
          <w:rFonts w:ascii="宋体"/>
          <w:color w:val="000000" w:themeColor="text1"/>
          <w:shd w:val="clear" w:color="auto" w:fill="FFFFFF"/>
          <w:lang w:bidi="ar"/>
          <w14:textFill>
            <w14:solidFill>
              <w14:schemeClr w14:val="tx1"/>
            </w14:solidFill>
          </w14:textFill>
        </w:rPr>
        <w:t>包括本数，</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以下</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不包括本数。</w:t>
      </w:r>
    </w:p>
    <w:p w14:paraId="7A7B8668">
      <w:pPr>
        <w:rPr>
          <w:rFonts w:ascii="宋体"/>
          <w:color w:val="000000" w:themeColor="text1"/>
          <w14:textFill>
            <w14:solidFill>
              <w14:schemeClr w14:val="tx1"/>
            </w14:solidFill>
          </w14:textFill>
        </w:rPr>
      </w:pPr>
      <w:r>
        <w:rPr>
          <w:rFonts w:hint="eastAsia" w:ascii="宋体"/>
          <w:color w:val="000000" w:themeColor="text1"/>
          <w:shd w:val="clear" w:color="auto" w:fill="FFFFFF"/>
          <w14:textFill>
            <w14:solidFill>
              <w14:schemeClr w14:val="tx1"/>
            </w14:solidFill>
          </w14:textFill>
        </w:rPr>
        <w:t>4</w:t>
      </w:r>
      <w:r>
        <w:rPr>
          <w:rFonts w:ascii="宋体"/>
          <w:color w:val="000000" w:themeColor="text1"/>
          <w:shd w:val="clear" w:color="auto" w:fill="FFFFFF"/>
          <w14:textFill>
            <w14:solidFill>
              <w14:schemeClr w14:val="tx1"/>
            </w14:solidFill>
          </w14:textFill>
        </w:rPr>
        <w:t>.</w:t>
      </w:r>
      <w:r>
        <w:rPr>
          <w:rFonts w:hint="eastAsia" w:ascii="宋体"/>
          <w:color w:val="000000" w:themeColor="text1"/>
          <w:shd w:val="clear" w:color="auto" w:fill="FFFFFF"/>
          <w14:textFill>
            <w14:solidFill>
              <w14:schemeClr w14:val="tx1"/>
            </w14:solidFill>
          </w14:textFill>
        </w:rPr>
        <w:t>重大火灾起数：当月发生的重大草原火灾的起数合计。重大草原火灾指受害草原面积</w:t>
      </w:r>
      <w:r>
        <w:rPr>
          <w:rFonts w:ascii="宋体"/>
          <w:color w:val="000000" w:themeColor="text1"/>
          <w:shd w:val="clear" w:color="auto" w:fill="FFFFFF"/>
          <w14:textFill>
            <w14:solidFill>
              <w14:schemeClr w14:val="tx1"/>
            </w14:solidFill>
          </w14:textFill>
        </w:rPr>
        <w:t>5000</w:t>
      </w:r>
      <w:r>
        <w:rPr>
          <w:rFonts w:hint="eastAsia" w:ascii="宋体"/>
          <w:color w:val="000000" w:themeColor="text1"/>
          <w:shd w:val="clear" w:color="auto" w:fill="FFFFFF"/>
          <w14:textFill>
            <w14:solidFill>
              <w14:schemeClr w14:val="tx1"/>
            </w14:solidFill>
          </w14:textFill>
        </w:rPr>
        <w:t>公顷以上</w:t>
      </w:r>
      <w:r>
        <w:rPr>
          <w:rFonts w:ascii="宋体"/>
          <w:color w:val="000000" w:themeColor="text1"/>
          <w:shd w:val="clear" w:color="auto" w:fill="FFFFFF"/>
          <w14:textFill>
            <w14:solidFill>
              <w14:schemeClr w14:val="tx1"/>
            </w14:solidFill>
          </w14:textFill>
        </w:rPr>
        <w:t>8000</w:t>
      </w:r>
      <w:r>
        <w:rPr>
          <w:rFonts w:hint="eastAsia" w:ascii="宋体"/>
          <w:color w:val="000000" w:themeColor="text1"/>
          <w:shd w:val="clear" w:color="auto" w:fill="FFFFFF"/>
          <w14:textFill>
            <w14:solidFill>
              <w14:schemeClr w14:val="tx1"/>
            </w14:solidFill>
          </w14:textFill>
        </w:rPr>
        <w:t>公顷以下的，或者死亡</w:t>
      </w:r>
      <w:r>
        <w:rPr>
          <w:rFonts w:ascii="宋体"/>
          <w:color w:val="000000" w:themeColor="text1"/>
          <w:shd w:val="clear" w:color="auto" w:fill="FFFFFF"/>
          <w14:textFill>
            <w14:solidFill>
              <w14:schemeClr w14:val="tx1"/>
            </w14:solidFill>
          </w14:textFill>
        </w:rPr>
        <w:t>10</w:t>
      </w:r>
      <w:r>
        <w:rPr>
          <w:rFonts w:hint="eastAsia" w:ascii="宋体"/>
          <w:color w:val="000000" w:themeColor="text1"/>
          <w:shd w:val="clear" w:color="auto" w:fill="FFFFFF"/>
          <w14:textFill>
            <w14:solidFill>
              <w14:schemeClr w14:val="tx1"/>
            </w14:solidFill>
          </w14:textFill>
        </w:rPr>
        <w:t>人以上</w:t>
      </w:r>
      <w:r>
        <w:rPr>
          <w:rFonts w:ascii="宋体"/>
          <w:color w:val="000000" w:themeColor="text1"/>
          <w:shd w:val="clear" w:color="auto" w:fill="FFFFFF"/>
          <w14:textFill>
            <w14:solidFill>
              <w14:schemeClr w14:val="tx1"/>
            </w14:solidFill>
          </w14:textFill>
        </w:rPr>
        <w:t>30</w:t>
      </w:r>
      <w:r>
        <w:rPr>
          <w:rFonts w:hint="eastAsia" w:ascii="宋体"/>
          <w:color w:val="000000" w:themeColor="text1"/>
          <w:shd w:val="clear" w:color="auto" w:fill="FFFFFF"/>
          <w14:textFill>
            <w14:solidFill>
              <w14:schemeClr w14:val="tx1"/>
            </w14:solidFill>
          </w14:textFill>
        </w:rPr>
        <w:t>人以下的，或者重伤</w:t>
      </w:r>
      <w:r>
        <w:rPr>
          <w:rFonts w:ascii="宋体"/>
          <w:color w:val="000000" w:themeColor="text1"/>
          <w:shd w:val="clear" w:color="auto" w:fill="FFFFFF"/>
          <w14:textFill>
            <w14:solidFill>
              <w14:schemeClr w14:val="tx1"/>
            </w14:solidFill>
          </w14:textFill>
        </w:rPr>
        <w:t>50</w:t>
      </w:r>
      <w:r>
        <w:rPr>
          <w:rFonts w:hint="eastAsia" w:ascii="宋体"/>
          <w:color w:val="000000" w:themeColor="text1"/>
          <w:shd w:val="clear" w:color="auto" w:fill="FFFFFF"/>
          <w14:textFill>
            <w14:solidFill>
              <w14:schemeClr w14:val="tx1"/>
            </w14:solidFill>
          </w14:textFill>
        </w:rPr>
        <w:t>人以上</w:t>
      </w:r>
      <w:r>
        <w:rPr>
          <w:rFonts w:ascii="宋体"/>
          <w:color w:val="000000" w:themeColor="text1"/>
          <w:shd w:val="clear" w:color="auto" w:fill="FFFFFF"/>
          <w14:textFill>
            <w14:solidFill>
              <w14:schemeClr w14:val="tx1"/>
            </w14:solidFill>
          </w14:textFill>
        </w:rPr>
        <w:t>100</w:t>
      </w:r>
      <w:r>
        <w:rPr>
          <w:rFonts w:hint="eastAsia" w:ascii="宋体"/>
          <w:color w:val="000000" w:themeColor="text1"/>
          <w:shd w:val="clear" w:color="auto" w:fill="FFFFFF"/>
          <w14:textFill>
            <w14:solidFill>
              <w14:schemeClr w14:val="tx1"/>
            </w14:solidFill>
          </w14:textFill>
        </w:rPr>
        <w:t>人以下的。</w:t>
      </w:r>
      <w:r>
        <w:rPr>
          <w:rFonts w:hint="eastAsia" w:ascii="宋体"/>
          <w:color w:val="000000" w:themeColor="text1"/>
          <w:shd w:val="clear" w:color="auto" w:fill="FFFFFF"/>
          <w:lang w:eastAsia="zh-CN"/>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以上”</w:t>
      </w:r>
      <w:r>
        <w:rPr>
          <w:rFonts w:ascii="宋体"/>
          <w:color w:val="000000" w:themeColor="text1"/>
          <w:shd w:val="clear" w:color="auto" w:fill="FFFFFF"/>
          <w:lang w:bidi="ar"/>
          <w14:textFill>
            <w14:solidFill>
              <w14:schemeClr w14:val="tx1"/>
            </w14:solidFill>
          </w14:textFill>
        </w:rPr>
        <w:t>包括本数，</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以下</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不包括本数。</w:t>
      </w:r>
    </w:p>
    <w:p w14:paraId="61EB101B">
      <w:pPr>
        <w:rPr>
          <w:rFonts w:ascii="宋体"/>
          <w:color w:val="000000" w:themeColor="text1"/>
          <w14:textFill>
            <w14:solidFill>
              <w14:schemeClr w14:val="tx1"/>
            </w14:solidFill>
          </w14:textFill>
        </w:rPr>
      </w:pPr>
      <w:r>
        <w:rPr>
          <w:rFonts w:hint="eastAsia" w:ascii="宋体"/>
          <w:color w:val="000000" w:themeColor="text1"/>
          <w:shd w:val="clear" w:color="auto" w:fill="FFFFFF"/>
          <w14:textFill>
            <w14:solidFill>
              <w14:schemeClr w14:val="tx1"/>
            </w14:solidFill>
          </w14:textFill>
        </w:rPr>
        <w:t>5</w:t>
      </w:r>
      <w:r>
        <w:rPr>
          <w:rFonts w:ascii="宋体"/>
          <w:color w:val="000000" w:themeColor="text1"/>
          <w:shd w:val="clear" w:color="auto" w:fill="FFFFFF"/>
          <w14:textFill>
            <w14:solidFill>
              <w14:schemeClr w14:val="tx1"/>
            </w14:solidFill>
          </w14:textFill>
        </w:rPr>
        <w:t>.</w:t>
      </w:r>
      <w:r>
        <w:rPr>
          <w:rFonts w:hint="eastAsia" w:ascii="宋体"/>
          <w:color w:val="000000" w:themeColor="text1"/>
          <w:shd w:val="clear" w:color="auto" w:fill="FFFFFF"/>
          <w14:textFill>
            <w14:solidFill>
              <w14:schemeClr w14:val="tx1"/>
            </w14:solidFill>
          </w14:textFill>
        </w:rPr>
        <w:t>特别重大火灾起数：当月发生的特别重大草原火灾的起数合计。特别重大草原火灾指受害草原面积</w:t>
      </w:r>
      <w:r>
        <w:rPr>
          <w:rFonts w:ascii="宋体"/>
          <w:color w:val="000000" w:themeColor="text1"/>
          <w:shd w:val="clear" w:color="auto" w:fill="FFFFFF"/>
          <w14:textFill>
            <w14:solidFill>
              <w14:schemeClr w14:val="tx1"/>
            </w14:solidFill>
          </w14:textFill>
        </w:rPr>
        <w:t>8000</w:t>
      </w:r>
      <w:r>
        <w:rPr>
          <w:rFonts w:hint="eastAsia" w:ascii="宋体"/>
          <w:color w:val="000000" w:themeColor="text1"/>
          <w:shd w:val="clear" w:color="auto" w:fill="FFFFFF"/>
          <w14:textFill>
            <w14:solidFill>
              <w14:schemeClr w14:val="tx1"/>
            </w14:solidFill>
          </w14:textFill>
        </w:rPr>
        <w:t>公顷以上的，或者死亡</w:t>
      </w:r>
      <w:r>
        <w:rPr>
          <w:rFonts w:ascii="宋体"/>
          <w:color w:val="000000" w:themeColor="text1"/>
          <w:shd w:val="clear" w:color="auto" w:fill="FFFFFF"/>
          <w14:textFill>
            <w14:solidFill>
              <w14:schemeClr w14:val="tx1"/>
            </w14:solidFill>
          </w14:textFill>
        </w:rPr>
        <w:t>30</w:t>
      </w:r>
      <w:r>
        <w:rPr>
          <w:rFonts w:hint="eastAsia" w:ascii="宋体"/>
          <w:color w:val="000000" w:themeColor="text1"/>
          <w:shd w:val="clear" w:color="auto" w:fill="FFFFFF"/>
          <w14:textFill>
            <w14:solidFill>
              <w14:schemeClr w14:val="tx1"/>
            </w14:solidFill>
          </w14:textFill>
        </w:rPr>
        <w:t>人以上的，或者重伤</w:t>
      </w:r>
      <w:r>
        <w:rPr>
          <w:rFonts w:ascii="宋体"/>
          <w:color w:val="000000" w:themeColor="text1"/>
          <w:shd w:val="clear" w:color="auto" w:fill="FFFFFF"/>
          <w14:textFill>
            <w14:solidFill>
              <w14:schemeClr w14:val="tx1"/>
            </w14:solidFill>
          </w14:textFill>
        </w:rPr>
        <w:t>100</w:t>
      </w:r>
      <w:r>
        <w:rPr>
          <w:rFonts w:hint="eastAsia" w:ascii="宋体"/>
          <w:color w:val="000000" w:themeColor="text1"/>
          <w:shd w:val="clear" w:color="auto" w:fill="FFFFFF"/>
          <w14:textFill>
            <w14:solidFill>
              <w14:schemeClr w14:val="tx1"/>
            </w14:solidFill>
          </w14:textFill>
        </w:rPr>
        <w:t>人以上的。</w:t>
      </w:r>
      <w:r>
        <w:rPr>
          <w:rFonts w:hint="eastAsia" w:ascii="宋体"/>
          <w:color w:val="000000" w:themeColor="text1"/>
          <w:shd w:val="clear" w:color="auto" w:fill="FFFFFF"/>
          <w:lang w:bidi="ar"/>
          <w14:textFill>
            <w14:solidFill>
              <w14:schemeClr w14:val="tx1"/>
            </w14:solidFill>
          </w14:textFill>
        </w:rPr>
        <w:t>以上”</w:t>
      </w:r>
      <w:r>
        <w:rPr>
          <w:rFonts w:ascii="宋体"/>
          <w:color w:val="000000" w:themeColor="text1"/>
          <w:shd w:val="clear" w:color="auto" w:fill="FFFFFF"/>
          <w:lang w:bidi="ar"/>
          <w14:textFill>
            <w14:solidFill>
              <w14:schemeClr w14:val="tx1"/>
            </w14:solidFill>
          </w14:textFill>
        </w:rPr>
        <w:t>包括本数，</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以下</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不包括本数。</w:t>
      </w:r>
    </w:p>
    <w:p w14:paraId="27E02368">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受害草原面积：</w:t>
      </w:r>
      <w:r>
        <w:rPr>
          <w:rFonts w:hint="eastAsia" w:ascii="宋体"/>
          <w:color w:val="000000" w:themeColor="text1"/>
          <w:shd w:val="clear" w:color="auto" w:fill="FFFFFF"/>
          <w:lang w:bidi="ar"/>
          <w14:textFill>
            <w14:solidFill>
              <w14:schemeClr w14:val="tx1"/>
            </w14:solidFill>
          </w14:textFill>
        </w:rPr>
        <w:t>当月发生的草原火灾的火焰经过草地</w:t>
      </w:r>
      <w:r>
        <w:rPr>
          <w:rFonts w:ascii="宋体"/>
          <w:color w:val="000000" w:themeColor="text1"/>
          <w:shd w:val="clear" w:color="auto" w:fill="FFFFFF"/>
          <w:lang w:bidi="ar"/>
          <w14:textFill>
            <w14:solidFill>
              <w14:schemeClr w14:val="tx1"/>
            </w14:solidFill>
          </w14:textFill>
        </w:rPr>
        <w:t>的</w:t>
      </w:r>
      <w:r>
        <w:rPr>
          <w:rFonts w:hint="eastAsia" w:ascii="宋体"/>
          <w:color w:val="000000" w:themeColor="text1"/>
          <w:shd w:val="clear" w:color="auto" w:fill="FFFFFF"/>
          <w:lang w:bidi="ar"/>
          <w14:textFill>
            <w14:solidFill>
              <w14:schemeClr w14:val="tx1"/>
            </w14:solidFill>
          </w14:textFill>
        </w:rPr>
        <w:t>面积合计。</w:t>
      </w:r>
    </w:p>
    <w:p w14:paraId="2056EFC8">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7.受害天然草原面积：当月发生的草原火灾的受害草原面积中的天然草原面积合计。</w:t>
      </w:r>
    </w:p>
    <w:p w14:paraId="572BF29B">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8.受害人工草地面积：当月发生的草原火灾的受害草原面积中的人工草地面积合计。</w:t>
      </w:r>
    </w:p>
    <w:p w14:paraId="26417E7E">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9</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人员伤亡合计：当月发生的草原火灾造成的人员重伤和死亡的人数合计。</w:t>
      </w:r>
    </w:p>
    <w:p w14:paraId="69812D88">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10.</w:t>
      </w:r>
      <w:r>
        <w:rPr>
          <w:rFonts w:ascii="宋体"/>
          <w:color w:val="000000" w:themeColor="text1"/>
          <w:shd w:val="clear" w:color="auto" w:fill="FFFFFF"/>
          <w:lang w:bidi="ar"/>
          <w14:textFill>
            <w14:solidFill>
              <w14:schemeClr w14:val="tx1"/>
            </w14:solidFill>
          </w14:textFill>
        </w:rPr>
        <w:t>重伤</w:t>
      </w:r>
      <w:r>
        <w:rPr>
          <w:rFonts w:hint="eastAsia" w:ascii="宋体"/>
          <w:color w:val="000000" w:themeColor="text1"/>
          <w:shd w:val="clear" w:color="auto" w:fill="FFFFFF"/>
          <w:lang w:bidi="ar"/>
          <w14:textFill>
            <w14:solidFill>
              <w14:schemeClr w14:val="tx1"/>
            </w14:solidFill>
          </w14:textFill>
        </w:rPr>
        <w:t>人数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当月发生的草原火灾造成人员重伤的人数合计。重伤</w:t>
      </w:r>
      <w:r>
        <w:rPr>
          <w:rFonts w:ascii="宋体"/>
          <w:color w:val="000000" w:themeColor="text1"/>
          <w:shd w:val="clear" w:color="auto" w:fill="FFFFFF"/>
          <w:lang w:bidi="ar"/>
          <w14:textFill>
            <w14:solidFill>
              <w14:schemeClr w14:val="tx1"/>
            </w14:solidFill>
          </w14:textFill>
        </w:rPr>
        <w:t>是指</w:t>
      </w:r>
      <w:r>
        <w:rPr>
          <w:rFonts w:hint="eastAsia" w:ascii="宋体"/>
          <w:color w:val="000000" w:themeColor="text1"/>
          <w:shd w:val="clear" w:color="auto" w:fill="FFFFFF"/>
          <w:lang w:bidi="ar"/>
          <w14:textFill>
            <w14:solidFill>
              <w14:schemeClr w14:val="tx1"/>
            </w14:solidFill>
          </w14:textFill>
        </w:rPr>
        <w:t>使</w:t>
      </w:r>
      <w:r>
        <w:rPr>
          <w:rFonts w:ascii="宋体"/>
          <w:color w:val="000000" w:themeColor="text1"/>
          <w:shd w:val="clear" w:color="auto" w:fill="FFFFFF"/>
          <w:lang w:bidi="ar"/>
          <w14:textFill>
            <w14:solidFill>
              <w14:schemeClr w14:val="tx1"/>
            </w14:solidFill>
          </w14:textFill>
        </w:rPr>
        <w:t>人肢体残废、毁人容貌、丧失听觉、丧失视觉、丧失其他器官功能或者其他对于人身健康有重大伤害的损伤（最高人民法院、最高人民检察院、公安部2013年8月30日发布的《人体损伤程度鉴定标准》</w:t>
      </w:r>
      <w:r>
        <w:rPr>
          <w:rFonts w:hint="eastAsia" w:ascii="宋体"/>
          <w:color w:val="000000" w:themeColor="text1"/>
          <w:shd w:val="clear" w:color="auto" w:fill="FFFFFF"/>
          <w:lang w:bidi="ar"/>
          <w14:textFill>
            <w14:solidFill>
              <w14:schemeClr w14:val="tx1"/>
            </w14:solidFill>
          </w14:textFill>
        </w:rPr>
        <w:t>），既包括直接参与扑打火灾所致重伤的人员，也包括从</w:t>
      </w:r>
      <w:r>
        <w:rPr>
          <w:rFonts w:hint="eastAsia" w:ascii="宋体"/>
          <w:color w:val="000000" w:themeColor="text1"/>
          <w:shd w:val="clear" w:color="auto" w:fill="FFFFFF"/>
          <w:lang w:eastAsia="zh-CN" w:bidi="ar"/>
          <w14:textFill>
            <w14:solidFill>
              <w14:schemeClr w14:val="tx1"/>
            </w14:solidFill>
          </w14:textFill>
        </w:rPr>
        <w:t>火灾发生到</w:t>
      </w:r>
      <w:r>
        <w:rPr>
          <w:rFonts w:hint="eastAsia" w:ascii="宋体"/>
          <w:color w:val="000000" w:themeColor="text1"/>
          <w:shd w:val="clear" w:color="auto" w:fill="FFFFFF"/>
          <w:lang w:bidi="ar"/>
          <w14:textFill>
            <w14:solidFill>
              <w14:schemeClr w14:val="tx1"/>
            </w14:solidFill>
          </w14:textFill>
        </w:rPr>
        <w:t>火灾扑灭过程中，因烧、摔、砸、炸、窒息、中毒、触电、高温辐射、轧压、淹溺、受冻等原因所致的人员重伤，同时还包括因其他如侦察火情、运输物资、清理火场等间接参与扑火救灾行为而重伤的人员。</w:t>
      </w:r>
    </w:p>
    <w:p w14:paraId="261B7293">
      <w:pPr>
        <w:rPr>
          <w:rFonts w:ascii="宋体"/>
          <w:color w:val="000000" w:themeColor="text1"/>
          <w:highlight w:val="yellow"/>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1</w:t>
      </w:r>
      <w:r>
        <w:rPr>
          <w:rFonts w:ascii="宋体"/>
          <w:color w:val="000000" w:themeColor="text1"/>
          <w:shd w:val="clear" w:color="auto" w:fill="FFFFFF"/>
          <w:lang w:bidi="ar"/>
          <w14:textFill>
            <w14:solidFill>
              <w14:schemeClr w14:val="tx1"/>
            </w14:solidFill>
          </w14:textFill>
        </w:rPr>
        <w:t>.死亡</w:t>
      </w:r>
      <w:r>
        <w:rPr>
          <w:rFonts w:hint="eastAsia" w:ascii="宋体"/>
          <w:color w:val="000000" w:themeColor="text1"/>
          <w:shd w:val="clear" w:color="auto" w:fill="FFFFFF"/>
          <w:lang w:bidi="ar"/>
          <w14:textFill>
            <w14:solidFill>
              <w14:schemeClr w14:val="tx1"/>
            </w14:solidFill>
          </w14:textFill>
        </w:rPr>
        <w:t>人数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当月发生的草原火灾造成人员死亡的人数合计，</w:t>
      </w:r>
      <w:r>
        <w:rPr>
          <w:rFonts w:ascii="宋体"/>
          <w:color w:val="000000" w:themeColor="text1"/>
          <w:shd w:val="clear" w:color="auto" w:fill="FFFFFF"/>
          <w:lang w:bidi="ar"/>
          <w14:textFill>
            <w14:solidFill>
              <w14:schemeClr w14:val="tx1"/>
            </w14:solidFill>
          </w14:textFill>
        </w:rPr>
        <w:t>既包括直接参与扑打火灾死亡的人员，</w:t>
      </w:r>
      <w:r>
        <w:rPr>
          <w:rFonts w:hint="eastAsia" w:ascii="宋体"/>
          <w:color w:val="000000" w:themeColor="text1"/>
          <w:shd w:val="clear" w:color="auto" w:fill="FFFFFF"/>
          <w:lang w:bidi="ar"/>
          <w14:textFill>
            <w14:solidFill>
              <w14:schemeClr w14:val="tx1"/>
            </w14:solidFill>
          </w14:textFill>
        </w:rPr>
        <w:t>也包括从</w:t>
      </w:r>
      <w:r>
        <w:rPr>
          <w:rFonts w:hint="eastAsia" w:ascii="宋体"/>
          <w:color w:val="000000" w:themeColor="text1"/>
          <w:shd w:val="clear" w:color="auto" w:fill="FFFFFF"/>
          <w:lang w:eastAsia="zh-CN" w:bidi="ar"/>
          <w14:textFill>
            <w14:solidFill>
              <w14:schemeClr w14:val="tx1"/>
            </w14:solidFill>
          </w14:textFill>
        </w:rPr>
        <w:t>火灾发生到</w:t>
      </w:r>
      <w:r>
        <w:rPr>
          <w:rFonts w:hint="eastAsia" w:ascii="宋体"/>
          <w:color w:val="000000" w:themeColor="text1"/>
          <w:shd w:val="clear" w:color="auto" w:fill="FFFFFF"/>
          <w:lang w:bidi="ar"/>
          <w14:textFill>
            <w14:solidFill>
              <w14:schemeClr w14:val="tx1"/>
            </w14:solidFill>
          </w14:textFill>
        </w:rPr>
        <w:t>火灾扑灭过程中，</w:t>
      </w:r>
      <w:r>
        <w:rPr>
          <w:rFonts w:ascii="宋体"/>
          <w:color w:val="000000" w:themeColor="text1"/>
          <w:shd w:val="clear" w:color="auto" w:fill="FFFFFF"/>
          <w:lang w:bidi="ar"/>
          <w14:textFill>
            <w14:solidFill>
              <w14:schemeClr w14:val="tx1"/>
            </w14:solidFill>
          </w14:textFill>
        </w:rPr>
        <w:t>因烧、摔、砸、炸、窒息、中毒、触电、高温辐射、轧压、淹溺、受冻等原因所致的人员死亡，同时还包括因其他如侦察火情、运输物资、清理火场等间接参与扑火救灾行为而死亡的人员及因灾重伤7日内经抢救或重症监护救治无效死亡的人员</w:t>
      </w:r>
      <w:r>
        <w:rPr>
          <w:rFonts w:hint="eastAsia" w:ascii="宋体"/>
          <w:color w:val="000000" w:themeColor="text1"/>
          <w:shd w:val="clear" w:color="auto" w:fill="FFFFFF"/>
          <w:lang w:bidi="ar"/>
          <w14:textFill>
            <w14:solidFill>
              <w14:schemeClr w14:val="tx1"/>
            </w14:solidFill>
          </w14:textFill>
        </w:rPr>
        <w:t>。</w:t>
      </w:r>
    </w:p>
    <w:p w14:paraId="4FEC2814">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2</w:t>
      </w:r>
      <w:r>
        <w:rPr>
          <w:rFonts w:ascii="宋体"/>
          <w:color w:val="000000" w:themeColor="text1"/>
          <w:shd w:val="clear" w:color="auto" w:fill="FFFFFF"/>
          <w:lang w:bidi="ar"/>
          <w14:textFill>
            <w14:solidFill>
              <w14:schemeClr w14:val="tx1"/>
            </w14:solidFill>
          </w14:textFill>
        </w:rPr>
        <w:t>.紧急避险转移人</w:t>
      </w:r>
      <w:r>
        <w:rPr>
          <w:rFonts w:hint="eastAsia" w:ascii="宋体"/>
          <w:color w:val="000000" w:themeColor="text1"/>
          <w:shd w:val="clear" w:color="auto" w:fill="FFFFFF"/>
          <w:lang w:bidi="ar"/>
          <w14:textFill>
            <w14:solidFill>
              <w14:schemeClr w14:val="tx1"/>
            </w14:solidFill>
          </w14:textFill>
        </w:rPr>
        <w:t>数：遭受当月草原火灾风险影响，提前转移到安全区域，风险解除后即可返回家中居住的人员数量（含非常住人口）</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。当实际受灾不能返家或者避险转移超过一定时限（一般为</w:t>
      </w:r>
      <w:r>
        <w:rPr>
          <w:rFonts w:ascii="宋体"/>
          <w:color w:val="000000" w:themeColor="text1"/>
          <w:shd w:val="clear" w:color="auto" w:fill="FFFFFF"/>
          <w:lang w:bidi="ar"/>
          <w14:textFill>
            <w14:solidFill>
              <w14:schemeClr w14:val="tx1"/>
            </w14:solidFill>
          </w14:textFill>
        </w:rPr>
        <w:t>2日），且由政府进行安置并给予临时生活救助，保障食品、饮用水、临时住所等基本生活的，应当将紧急避险转移人口转为紧急转移安置人口统计。同一</w:t>
      </w:r>
      <w:r>
        <w:rPr>
          <w:rFonts w:hint="eastAsia" w:ascii="宋体"/>
          <w:color w:val="000000" w:themeColor="text1"/>
          <w:shd w:val="clear" w:color="auto" w:fill="FFFFFF"/>
          <w:lang w:bidi="ar"/>
          <w14:textFill>
            <w14:solidFill>
              <w14:schemeClr w14:val="tx1"/>
            </w14:solidFill>
          </w14:textFill>
        </w:rPr>
        <w:t>火灾</w:t>
      </w:r>
      <w:r>
        <w:rPr>
          <w:rFonts w:ascii="宋体"/>
          <w:color w:val="000000" w:themeColor="text1"/>
          <w:shd w:val="clear" w:color="auto" w:fill="FFFFFF"/>
          <w:lang w:bidi="ar"/>
          <w14:textFill>
            <w14:solidFill>
              <w14:schemeClr w14:val="tx1"/>
            </w14:solidFill>
          </w14:textFill>
        </w:rPr>
        <w:t>过程中，同一人员多次进行紧急避险转移的，不重复统计。</w:t>
      </w:r>
    </w:p>
    <w:p w14:paraId="1B679B43">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3</w:t>
      </w:r>
      <w:r>
        <w:rPr>
          <w:rFonts w:ascii="宋体"/>
          <w:color w:val="000000" w:themeColor="text1"/>
          <w:shd w:val="clear" w:color="auto" w:fill="FFFFFF"/>
          <w:lang w:bidi="ar"/>
          <w14:textFill>
            <w14:solidFill>
              <w14:schemeClr w14:val="tx1"/>
            </w14:solidFill>
          </w14:textFill>
        </w:rPr>
        <w:t>.紧急转移安置人</w:t>
      </w:r>
      <w:r>
        <w:rPr>
          <w:rFonts w:hint="eastAsia" w:ascii="宋体"/>
          <w:color w:val="000000" w:themeColor="text1"/>
          <w:shd w:val="clear" w:color="auto" w:fill="FFFFFF"/>
          <w:lang w:bidi="ar"/>
          <w14:textFill>
            <w14:solidFill>
              <w14:schemeClr w14:val="tx1"/>
            </w14:solidFill>
          </w14:textFill>
        </w:rPr>
        <w:t>数：遭受当月草原火灾影响，不能在现有住房中居住，需由政府进行转移安置（包括集中安置和分散安置）并给予临时生活救助，保障食品、饮用水、临时住所等基本生活的人员数量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。通常情况下，在同一时刻紧急转移安置人口、紧急避险转移人口不存在交集。</w:t>
      </w:r>
    </w:p>
    <w:p w14:paraId="77FF8718">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.出动扑火人数：</w:t>
      </w:r>
      <w:r>
        <w:rPr>
          <w:rFonts w:hint="eastAsia" w:ascii="宋体"/>
          <w:color w:val="000000" w:themeColor="text1"/>
          <w:shd w:val="clear" w:color="auto" w:fill="FFFFFF"/>
          <w:lang w:bidi="ar"/>
          <w14:textFill>
            <w14:solidFill>
              <w14:schemeClr w14:val="tx1"/>
            </w14:solidFill>
          </w14:textFill>
        </w:rPr>
        <w:t>扑救当月草原火灾累计出动的人员数量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w:t>
      </w:r>
    </w:p>
    <w:p w14:paraId="67DF4E43">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5</w:t>
      </w:r>
      <w:r>
        <w:rPr>
          <w:rFonts w:ascii="宋体"/>
          <w:color w:val="000000" w:themeColor="text1"/>
          <w:shd w:val="clear" w:color="auto" w:fill="FFFFFF"/>
          <w:lang w:bidi="ar"/>
          <w14:textFill>
            <w14:solidFill>
              <w14:schemeClr w14:val="tx1"/>
            </w14:solidFill>
          </w14:textFill>
        </w:rPr>
        <w:t>.出动车辆</w:t>
      </w:r>
      <w:r>
        <w:rPr>
          <w:rFonts w:hint="eastAsia" w:ascii="宋体"/>
          <w:color w:val="000000" w:themeColor="text1"/>
          <w:shd w:val="clear" w:color="auto" w:fill="FFFFFF"/>
          <w:lang w:bidi="ar"/>
          <w14:textFill>
            <w14:solidFill>
              <w14:schemeClr w14:val="tx1"/>
            </w14:solidFill>
          </w14:textFill>
        </w:rPr>
        <w:t>数量：扑救当月草原火灾累计出动的车辆数量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w:t>
      </w:r>
    </w:p>
    <w:p w14:paraId="3B603AE4">
      <w:pPr>
        <w:rPr>
          <w:rFonts w:hint="eastAsia"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.出动</w:t>
      </w:r>
      <w:r>
        <w:rPr>
          <w:rFonts w:hint="eastAsia" w:ascii="宋体"/>
          <w:color w:val="000000" w:themeColor="text1"/>
          <w:shd w:val="clear" w:color="auto" w:fill="FFFFFF"/>
          <w:lang w:bidi="ar"/>
          <w14:textFill>
            <w14:solidFill>
              <w14:schemeClr w14:val="tx1"/>
            </w14:solidFill>
          </w14:textFill>
        </w:rPr>
        <w:t>航空器数量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：扑救当月草原火灾累计出动的有人驾驶航空器和无人驾驶航空器数量</w:t>
      </w:r>
      <w:r>
        <w:rPr>
          <w:rFonts w:hint="eastAsia" w:ascii="宋体"/>
          <w:color w:val="000000" w:themeColor="text1"/>
          <w:shd w:val="clear" w:color="auto" w:fill="FFFFFF"/>
          <w:lang w:eastAsia="zh-CN" w:bidi="ar"/>
          <w14:textFill>
            <w14:solidFill>
              <w14:schemeClr w14:val="tx1"/>
            </w14:solidFill>
          </w14:textFill>
        </w:rPr>
        <w:t>合计</w:t>
      </w:r>
      <w:r>
        <w:rPr>
          <w:rFonts w:hint="eastAsia" w:ascii="宋体"/>
          <w:color w:val="000000" w:themeColor="text1"/>
          <w:shd w:val="clear" w:color="auto" w:fill="FFFFFF"/>
          <w:lang w:bidi="ar"/>
          <w14:textFill>
            <w14:solidFill>
              <w14:schemeClr w14:val="tx1"/>
            </w14:solidFill>
          </w14:textFill>
        </w:rPr>
        <w:t>。</w:t>
      </w:r>
    </w:p>
    <w:p w14:paraId="0B380A66">
      <w:pPr>
        <w:rPr>
          <w:rFonts w:hint="eastAsia" w:ascii="宋体" w:eastAsia="方正仿宋_GBK"/>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17.</w:t>
      </w:r>
      <w:r>
        <w:rPr>
          <w:rFonts w:hint="eastAsia" w:ascii="宋体"/>
          <w:color w:val="000000" w:themeColor="text1"/>
          <w:shd w:val="clear" w:color="auto" w:fill="FFFFFF"/>
          <w:lang w:eastAsia="zh-CN" w:bidi="ar"/>
          <w14:textFill>
            <w14:solidFill>
              <w14:schemeClr w14:val="tx1"/>
            </w14:solidFill>
          </w14:textFill>
        </w:rPr>
        <w:t>出动有人驾驶航空器数量：</w:t>
      </w:r>
      <w:r>
        <w:rPr>
          <w:rFonts w:hint="eastAsia" w:ascii="宋体"/>
          <w:color w:val="000000" w:themeColor="text1"/>
          <w:shd w:val="clear" w:color="auto" w:fill="FFFFFF"/>
          <w:lang w:bidi="ar"/>
          <w14:textFill>
            <w14:solidFill>
              <w14:schemeClr w14:val="tx1"/>
            </w14:solidFill>
          </w14:textFill>
        </w:rPr>
        <w:t>扑救</w:t>
      </w:r>
      <w:r>
        <w:rPr>
          <w:rFonts w:hint="eastAsia" w:ascii="宋体"/>
          <w:color w:val="000000" w:themeColor="text1"/>
          <w:shd w:val="clear" w:color="auto" w:fill="FFFFFF"/>
          <w:lang w:eastAsia="zh-CN" w:bidi="ar"/>
          <w14:textFill>
            <w14:solidFill>
              <w14:schemeClr w14:val="tx1"/>
            </w14:solidFill>
          </w14:textFill>
        </w:rPr>
        <w:t>当月草原</w:t>
      </w:r>
      <w:r>
        <w:rPr>
          <w:rFonts w:hint="eastAsia" w:ascii="宋体"/>
          <w:color w:val="000000" w:themeColor="text1"/>
          <w:shd w:val="clear" w:color="auto" w:fill="FFFFFF"/>
          <w:lang w:bidi="ar"/>
          <w14:textFill>
            <w14:solidFill>
              <w14:schemeClr w14:val="tx1"/>
            </w14:solidFill>
          </w14:textFill>
        </w:rPr>
        <w:t>火</w:t>
      </w:r>
      <w:r>
        <w:rPr>
          <w:rFonts w:hint="eastAsia" w:ascii="宋体"/>
          <w:color w:val="000000" w:themeColor="text1"/>
          <w:shd w:val="clear" w:color="auto" w:fill="FFFFFF"/>
          <w:lang w:eastAsia="zh-CN" w:bidi="ar"/>
          <w14:textFill>
            <w14:solidFill>
              <w14:schemeClr w14:val="tx1"/>
            </w14:solidFill>
          </w14:textFill>
        </w:rPr>
        <w:t>灾</w:t>
      </w:r>
      <w:r>
        <w:rPr>
          <w:rFonts w:hint="eastAsia" w:ascii="宋体"/>
          <w:color w:val="000000" w:themeColor="text1"/>
          <w:shd w:val="clear" w:color="auto" w:fill="FFFFFF"/>
          <w:lang w:bidi="ar"/>
          <w14:textFill>
            <w14:solidFill>
              <w14:schemeClr w14:val="tx1"/>
            </w14:solidFill>
          </w14:textFill>
        </w:rPr>
        <w:t>累计出动的有人驾驶航空器</w:t>
      </w:r>
      <w:r>
        <w:rPr>
          <w:rFonts w:hint="eastAsia" w:ascii="宋体"/>
          <w:color w:val="000000" w:themeColor="text1"/>
          <w:shd w:val="clear" w:color="auto" w:fill="FFFFFF"/>
          <w:lang w:eastAsia="zh-CN" w:bidi="ar"/>
          <w14:textFill>
            <w14:solidFill>
              <w14:schemeClr w14:val="tx1"/>
            </w14:solidFill>
          </w14:textFill>
        </w:rPr>
        <w:t>数量合计。</w:t>
      </w:r>
    </w:p>
    <w:p w14:paraId="64A35CC5">
      <w:pPr>
        <w:rPr>
          <w:rFonts w:hint="eastAsia"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18.</w:t>
      </w:r>
      <w:r>
        <w:rPr>
          <w:rFonts w:hint="eastAsia" w:ascii="宋体"/>
          <w:color w:val="000000" w:themeColor="text1"/>
          <w:shd w:val="clear" w:color="auto" w:fill="FFFFFF"/>
          <w:lang w:eastAsia="zh-CN" w:bidi="ar"/>
          <w14:textFill>
            <w14:solidFill>
              <w14:schemeClr w14:val="tx1"/>
            </w14:solidFill>
          </w14:textFill>
        </w:rPr>
        <w:t>出动无人驾驶航空器数量：</w:t>
      </w:r>
      <w:r>
        <w:rPr>
          <w:rFonts w:hint="eastAsia" w:ascii="宋体"/>
          <w:color w:val="000000" w:themeColor="text1"/>
          <w:shd w:val="clear" w:color="auto" w:fill="FFFFFF"/>
          <w:lang w:bidi="ar"/>
          <w14:textFill>
            <w14:solidFill>
              <w14:schemeClr w14:val="tx1"/>
            </w14:solidFill>
          </w14:textFill>
        </w:rPr>
        <w:t>扑救</w:t>
      </w:r>
      <w:r>
        <w:rPr>
          <w:rFonts w:hint="eastAsia" w:ascii="宋体"/>
          <w:color w:val="000000" w:themeColor="text1"/>
          <w:shd w:val="clear" w:color="auto" w:fill="FFFFFF"/>
          <w:lang w:eastAsia="zh-CN" w:bidi="ar"/>
          <w14:textFill>
            <w14:solidFill>
              <w14:schemeClr w14:val="tx1"/>
            </w14:solidFill>
          </w14:textFill>
        </w:rPr>
        <w:t>当月草原</w:t>
      </w:r>
      <w:r>
        <w:rPr>
          <w:rFonts w:hint="eastAsia" w:ascii="宋体"/>
          <w:color w:val="000000" w:themeColor="text1"/>
          <w:shd w:val="clear" w:color="auto" w:fill="FFFFFF"/>
          <w:lang w:bidi="ar"/>
          <w14:textFill>
            <w14:solidFill>
              <w14:schemeClr w14:val="tx1"/>
            </w14:solidFill>
          </w14:textFill>
        </w:rPr>
        <w:t>火</w:t>
      </w:r>
      <w:r>
        <w:rPr>
          <w:rFonts w:hint="eastAsia" w:ascii="宋体"/>
          <w:color w:val="000000" w:themeColor="text1"/>
          <w:shd w:val="clear" w:color="auto" w:fill="FFFFFF"/>
          <w:lang w:eastAsia="zh-CN" w:bidi="ar"/>
          <w14:textFill>
            <w14:solidFill>
              <w14:schemeClr w14:val="tx1"/>
            </w14:solidFill>
          </w14:textFill>
        </w:rPr>
        <w:t>灾</w:t>
      </w:r>
      <w:r>
        <w:rPr>
          <w:rFonts w:hint="eastAsia" w:ascii="宋体"/>
          <w:color w:val="000000" w:themeColor="text1"/>
          <w:shd w:val="clear" w:color="auto" w:fill="FFFFFF"/>
          <w:lang w:bidi="ar"/>
          <w14:textFill>
            <w14:solidFill>
              <w14:schemeClr w14:val="tx1"/>
            </w14:solidFill>
          </w14:textFill>
        </w:rPr>
        <w:t>累计出动的</w:t>
      </w:r>
      <w:r>
        <w:rPr>
          <w:rFonts w:hint="eastAsia" w:ascii="宋体"/>
          <w:color w:val="000000" w:themeColor="text1"/>
          <w:shd w:val="clear" w:color="auto" w:fill="FFFFFF"/>
          <w:lang w:eastAsia="zh-CN" w:bidi="ar"/>
          <w14:textFill>
            <w14:solidFill>
              <w14:schemeClr w14:val="tx1"/>
            </w14:solidFill>
          </w14:textFill>
        </w:rPr>
        <w:t>无人</w:t>
      </w:r>
      <w:r>
        <w:rPr>
          <w:rFonts w:hint="eastAsia" w:ascii="宋体"/>
          <w:color w:val="000000" w:themeColor="text1"/>
          <w:shd w:val="clear" w:color="auto" w:fill="FFFFFF"/>
          <w:lang w:bidi="ar"/>
          <w14:textFill>
            <w14:solidFill>
              <w14:schemeClr w14:val="tx1"/>
            </w14:solidFill>
          </w14:textFill>
        </w:rPr>
        <w:t>驾驶航空器</w:t>
      </w:r>
      <w:r>
        <w:rPr>
          <w:rFonts w:hint="eastAsia" w:ascii="宋体"/>
          <w:color w:val="000000" w:themeColor="text1"/>
          <w:shd w:val="clear" w:color="auto" w:fill="FFFFFF"/>
          <w:lang w:eastAsia="zh-CN" w:bidi="ar"/>
          <w14:textFill>
            <w14:solidFill>
              <w14:schemeClr w14:val="tx1"/>
            </w14:solidFill>
          </w14:textFill>
        </w:rPr>
        <w:t>数量合计。</w:t>
      </w:r>
    </w:p>
    <w:p w14:paraId="6D07A16C">
      <w:pPr>
        <w:rPr>
          <w:rFonts w:hint="eastAsia" w:ascii="宋体"/>
          <w:color w:val="000000" w:themeColor="text1"/>
          <w:shd w:val="clear" w:color="FFFFFF" w:fill="D9D9D9"/>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19</w:t>
      </w:r>
      <w:r>
        <w:rPr>
          <w:rFonts w:ascii="宋体"/>
          <w:color w:val="000000" w:themeColor="text1"/>
          <w:shd w:val="clear" w:color="auto" w:fill="FFFFFF"/>
          <w:lang w:bidi="ar"/>
          <w14:textFill>
            <w14:solidFill>
              <w14:schemeClr w14:val="tx1"/>
            </w14:solidFill>
          </w14:textFill>
        </w:rPr>
        <w:t>.扑火经费：</w:t>
      </w:r>
      <w:r>
        <w:rPr>
          <w:rFonts w:hint="eastAsia" w:ascii="宋体"/>
          <w:color w:val="000000" w:themeColor="text1"/>
          <w:shd w:val="clear" w:color="auto" w:fill="FFFFFF"/>
          <w:lang w:bidi="ar"/>
          <w14:textFill>
            <w14:solidFill>
              <w14:schemeClr w14:val="tx1"/>
            </w14:solidFill>
          </w14:textFill>
        </w:rPr>
        <w:t>当月扑救草原火灾产生的费用的合计。</w:t>
      </w:r>
      <w:r>
        <w:rPr>
          <w:rFonts w:ascii="宋体"/>
          <w:color w:val="000000" w:themeColor="text1"/>
          <w:shd w:val="clear" w:color="auto" w:fill="FFFFFF"/>
          <w:lang w:bidi="ar"/>
          <w14:textFill>
            <w14:solidFill>
              <w14:schemeClr w14:val="tx1"/>
            </w14:solidFill>
          </w14:textFill>
        </w:rPr>
        <w:t>扑救</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火灾有关经费应包括：（1</w:t>
      </w:r>
      <w:r>
        <w:rPr>
          <w:rFonts w:hint="eastAsia" w:ascii="宋体"/>
          <w:color w:val="000000" w:themeColor="text1"/>
          <w:shd w:val="clear" w:color="auto" w:fill="FFFFFF"/>
          <w:lang w:eastAsia="zh-CN"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参加</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火灾扑救的人员的误工补贴和生活补助。扑</w:t>
      </w:r>
      <w:r>
        <w:rPr>
          <w:rFonts w:hint="eastAsia" w:ascii="宋体"/>
          <w:color w:val="000000" w:themeColor="text1"/>
          <w:shd w:val="clear" w:color="auto" w:fill="FFFFFF"/>
          <w:lang w:eastAsia="zh-CN" w:bidi="ar"/>
          <w14:textFill>
            <w14:solidFill>
              <w14:schemeClr w14:val="tx1"/>
            </w14:solidFill>
          </w14:textFill>
        </w:rPr>
        <w:t>救</w:t>
      </w:r>
      <w:r>
        <w:rPr>
          <w:rFonts w:ascii="宋体"/>
          <w:color w:val="000000" w:themeColor="text1"/>
          <w:shd w:val="clear" w:color="auto" w:fill="FFFFFF"/>
          <w:lang w:bidi="ar"/>
          <w14:textFill>
            <w14:solidFill>
              <w14:schemeClr w14:val="tx1"/>
            </w14:solidFill>
          </w14:textFill>
        </w:rPr>
        <w:t>人员应包括直接扑</w:t>
      </w:r>
      <w:r>
        <w:rPr>
          <w:rFonts w:hint="eastAsia" w:ascii="宋体"/>
          <w:color w:val="000000" w:themeColor="text1"/>
          <w:shd w:val="clear" w:color="auto" w:fill="FFFFFF"/>
          <w:lang w:bidi="ar"/>
          <w14:textFill>
            <w14:solidFill>
              <w14:schemeClr w14:val="tx1"/>
            </w14:solidFill>
          </w14:textFill>
        </w:rPr>
        <w:t>火</w:t>
      </w:r>
      <w:r>
        <w:rPr>
          <w:rFonts w:ascii="宋体"/>
          <w:color w:val="000000" w:themeColor="text1"/>
          <w:shd w:val="clear" w:color="auto" w:fill="FFFFFF"/>
          <w:lang w:bidi="ar"/>
          <w14:textFill>
            <w14:solidFill>
              <w14:schemeClr w14:val="tx1"/>
            </w14:solidFill>
          </w14:textFill>
        </w:rPr>
        <w:t>人员和间接为扑</w:t>
      </w:r>
      <w:r>
        <w:rPr>
          <w:rFonts w:hint="eastAsia" w:ascii="宋体"/>
          <w:color w:val="000000" w:themeColor="text1"/>
          <w:shd w:val="clear" w:color="auto" w:fill="FFFFFF"/>
          <w:lang w:eastAsia="zh-CN" w:bidi="ar"/>
          <w14:textFill>
            <w14:solidFill>
              <w14:schemeClr w14:val="tx1"/>
            </w14:solidFill>
          </w14:textFill>
        </w:rPr>
        <w:t>救</w:t>
      </w:r>
      <w:r>
        <w:rPr>
          <w:rFonts w:ascii="宋体"/>
          <w:color w:val="000000" w:themeColor="text1"/>
          <w:shd w:val="clear" w:color="auto" w:fill="FFFFFF"/>
          <w:lang w:bidi="ar"/>
          <w14:textFill>
            <w14:solidFill>
              <w14:schemeClr w14:val="tx1"/>
            </w14:solidFill>
          </w14:textFill>
        </w:rPr>
        <w:t>提供服务的人员</w:t>
      </w:r>
      <w:r>
        <w:rPr>
          <w:rFonts w:hint="eastAsia" w:ascii="宋体"/>
          <w:color w:val="000000" w:themeColor="text1"/>
          <w:shd w:val="clear" w:color="auto" w:fill="FFFFFF"/>
          <w:lang w:bidi="ar"/>
          <w14:textFill>
            <w14:solidFill>
              <w14:schemeClr w14:val="tx1"/>
            </w14:solidFill>
          </w14:textFill>
        </w:rPr>
        <w:t>。</w:t>
      </w:r>
      <w:r>
        <w:rPr>
          <w:rFonts w:ascii="宋体"/>
          <w:color w:val="000000" w:themeColor="text1"/>
          <w:shd w:val="clear" w:color="auto" w:fill="FFFFFF"/>
          <w:lang w:bidi="ar"/>
          <w14:textFill>
            <w14:solidFill>
              <w14:schemeClr w14:val="tx1"/>
            </w14:solidFill>
          </w14:textFill>
        </w:rPr>
        <w:t>（2）扑救</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火灾所发生的其他费用，主要包括参加扑</w:t>
      </w:r>
      <w:r>
        <w:rPr>
          <w:rFonts w:hint="eastAsia" w:ascii="宋体"/>
          <w:color w:val="000000" w:themeColor="text1"/>
          <w:shd w:val="clear" w:color="auto" w:fill="FFFFFF"/>
          <w:lang w:eastAsia="zh-CN" w:bidi="ar"/>
          <w14:textFill>
            <w14:solidFill>
              <w14:schemeClr w14:val="tx1"/>
            </w14:solidFill>
          </w14:textFill>
        </w:rPr>
        <w:t>救</w:t>
      </w:r>
      <w:r>
        <w:rPr>
          <w:rFonts w:ascii="宋体"/>
          <w:color w:val="000000" w:themeColor="text1"/>
          <w:shd w:val="clear" w:color="auto" w:fill="FFFFFF"/>
          <w:lang w:bidi="ar"/>
          <w14:textFill>
            <w14:solidFill>
              <w14:schemeClr w14:val="tx1"/>
            </w14:solidFill>
          </w14:textFill>
        </w:rPr>
        <w:t>人员的劳务费及日常食品、用水等生活</w:t>
      </w:r>
      <w:r>
        <w:rPr>
          <w:rFonts w:hint="eastAsia" w:ascii="宋体"/>
          <w:color w:val="000000" w:themeColor="text1"/>
          <w:shd w:val="clear" w:color="auto" w:fill="FFFFFF"/>
          <w:lang w:bidi="ar"/>
          <w14:textFill>
            <w14:solidFill>
              <w14:schemeClr w14:val="tx1"/>
            </w14:solidFill>
          </w14:textFill>
        </w:rPr>
        <w:t>费用，扑火装备的购置和维修费用，参与扑</w:t>
      </w:r>
      <w:r>
        <w:rPr>
          <w:rFonts w:hint="eastAsia" w:ascii="宋体"/>
          <w:color w:val="000000" w:themeColor="text1"/>
          <w:shd w:val="clear" w:color="auto" w:fill="FFFFFF"/>
          <w:lang w:eastAsia="zh-CN" w:bidi="ar"/>
          <w14:textFill>
            <w14:solidFill>
              <w14:schemeClr w14:val="tx1"/>
            </w14:solidFill>
          </w14:textFill>
        </w:rPr>
        <w:t>救</w:t>
      </w:r>
      <w:r>
        <w:rPr>
          <w:rFonts w:hint="eastAsia" w:ascii="宋体"/>
          <w:color w:val="000000" w:themeColor="text1"/>
          <w:shd w:val="clear" w:color="auto" w:fill="FFFFFF"/>
          <w:lang w:bidi="ar"/>
          <w14:textFill>
            <w14:solidFill>
              <w14:schemeClr w14:val="tx1"/>
            </w14:solidFill>
          </w14:textFill>
        </w:rPr>
        <w:t>车辆的</w:t>
      </w:r>
      <w:r>
        <w:rPr>
          <w:rFonts w:hint="eastAsia" w:ascii="宋体"/>
          <w:color w:val="000000" w:themeColor="text1"/>
          <w:shd w:val="clear" w:color="auto" w:fill="FFFFFF"/>
          <w:lang w:eastAsia="zh-CN" w:bidi="ar"/>
          <w14:textFill>
            <w14:solidFill>
              <w14:schemeClr w14:val="tx1"/>
            </w14:solidFill>
          </w14:textFill>
        </w:rPr>
        <w:t>租赁费用、</w:t>
      </w:r>
      <w:r>
        <w:rPr>
          <w:rFonts w:hint="eastAsia" w:ascii="宋体"/>
          <w:color w:val="000000" w:themeColor="text1"/>
          <w:shd w:val="clear" w:color="auto" w:fill="FFFFFF"/>
          <w:lang w:bidi="ar"/>
          <w14:textFill>
            <w14:solidFill>
              <w14:schemeClr w14:val="tx1"/>
            </w14:solidFill>
          </w14:textFill>
        </w:rPr>
        <w:t>维修费用、</w:t>
      </w:r>
      <w:r>
        <w:rPr>
          <w:rFonts w:hint="eastAsia" w:ascii="宋体"/>
          <w:color w:val="000000" w:themeColor="text1"/>
          <w:shd w:val="clear" w:color="auto" w:fill="FFFFFF"/>
          <w:lang w:eastAsia="zh-CN" w:bidi="ar"/>
          <w14:textFill>
            <w14:solidFill>
              <w14:schemeClr w14:val="tx1"/>
            </w14:solidFill>
          </w14:textFill>
        </w:rPr>
        <w:t>油料</w:t>
      </w:r>
      <w:r>
        <w:rPr>
          <w:rFonts w:hint="eastAsia" w:ascii="宋体"/>
          <w:color w:val="000000" w:themeColor="text1"/>
          <w:shd w:val="clear" w:color="auto" w:fill="FFFFFF"/>
          <w:lang w:bidi="ar"/>
          <w14:textFill>
            <w14:solidFill>
              <w14:schemeClr w14:val="tx1"/>
            </w14:solidFill>
          </w14:textFill>
        </w:rPr>
        <w:t>费</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auto"/>
          <w:lang w:bidi="ar"/>
          <w14:textFill>
            <w14:solidFill>
              <w14:schemeClr w14:val="tx1"/>
            </w14:solidFill>
          </w14:textFill>
        </w:rPr>
        <w:t>参与</w:t>
      </w:r>
      <w:r>
        <w:rPr>
          <w:rFonts w:hint="eastAsia" w:ascii="宋体"/>
          <w:color w:val="000000" w:themeColor="text1"/>
          <w:shd w:val="clear" w:color="auto" w:fill="auto"/>
          <w:lang w:eastAsia="zh-CN" w:bidi="ar"/>
          <w14:textFill>
            <w14:solidFill>
              <w14:schemeClr w14:val="tx1"/>
            </w14:solidFill>
          </w14:textFill>
        </w:rPr>
        <w:t>扑救</w:t>
      </w:r>
      <w:r>
        <w:rPr>
          <w:rFonts w:hint="eastAsia" w:ascii="宋体"/>
          <w:color w:val="000000" w:themeColor="text1"/>
          <w:shd w:val="clear" w:color="auto" w:fill="auto"/>
          <w:lang w:bidi="ar"/>
          <w14:textFill>
            <w14:solidFill>
              <w14:schemeClr w14:val="tx1"/>
            </w14:solidFill>
          </w14:textFill>
        </w:rPr>
        <w:t>飞机</w:t>
      </w:r>
      <w:r>
        <w:rPr>
          <w:rFonts w:hint="eastAsia" w:ascii="宋体"/>
          <w:color w:val="000000" w:themeColor="text1"/>
          <w:shd w:val="clear" w:color="auto" w:fill="auto"/>
          <w:lang w:eastAsia="zh-CN" w:bidi="ar"/>
          <w14:textFill>
            <w14:solidFill>
              <w14:schemeClr w14:val="tx1"/>
            </w14:solidFill>
          </w14:textFill>
        </w:rPr>
        <w:t>的</w:t>
      </w:r>
      <w:r>
        <w:rPr>
          <w:rFonts w:hint="eastAsia" w:ascii="宋体"/>
          <w:color w:val="000000" w:themeColor="text1"/>
          <w:shd w:val="clear" w:color="auto" w:fill="auto"/>
          <w:lang w:bidi="ar"/>
          <w14:textFill>
            <w14:solidFill>
              <w14:schemeClr w14:val="tx1"/>
            </w14:solidFill>
          </w14:textFill>
        </w:rPr>
        <w:t>飞行费等支出</w:t>
      </w:r>
      <w:r>
        <w:rPr>
          <w:rFonts w:hint="eastAsia" w:ascii="宋体"/>
          <w:color w:val="000000" w:themeColor="text1"/>
          <w:shd w:val="clear" w:color="auto" w:fill="auto"/>
          <w:lang w:eastAsia="zh-CN" w:bidi="ar"/>
          <w14:textFill>
            <w14:solidFill>
              <w14:schemeClr w14:val="tx1"/>
            </w14:solidFill>
          </w14:textFill>
        </w:rPr>
        <w:t>。</w:t>
      </w:r>
    </w:p>
    <w:p w14:paraId="58B04452">
      <w:pPr>
        <w:rPr>
          <w:rFonts w:hint="default" w:ascii="宋体" w:eastAsia="方正仿宋_GBK"/>
          <w:color w:val="000000" w:themeColor="text1"/>
          <w:shd w:val="clear" w:color="auto" w:fill="FFFFFF"/>
          <w:lang w:val="en-US"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20.其他经济损失合计：</w:t>
      </w:r>
      <w:r>
        <w:rPr>
          <w:rFonts w:hint="eastAsia" w:ascii="宋体"/>
          <w:color w:val="000000" w:themeColor="text1"/>
          <w:shd w:val="clear" w:color="auto" w:fill="FFFFFF"/>
          <w:lang w:bidi="ar"/>
          <w14:textFill>
            <w14:solidFill>
              <w14:schemeClr w14:val="tx1"/>
            </w14:solidFill>
          </w14:textFill>
        </w:rPr>
        <w:t>因当月</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火灾造成的</w:t>
      </w:r>
      <w:r>
        <w:rPr>
          <w:rFonts w:hint="eastAsia" w:ascii="宋体"/>
          <w:color w:val="000000" w:themeColor="text1"/>
          <w:shd w:val="clear" w:color="auto" w:fill="FFFFFF"/>
          <w:lang w:eastAsia="zh-CN" w:bidi="ar"/>
          <w14:textFill>
            <w14:solidFill>
              <w14:schemeClr w14:val="tx1"/>
            </w14:solidFill>
          </w14:textFill>
        </w:rPr>
        <w:t>除草原资源损失之外的其他</w:t>
      </w:r>
      <w:r>
        <w:rPr>
          <w:rFonts w:hint="eastAsia" w:ascii="宋体"/>
          <w:color w:val="000000" w:themeColor="text1"/>
          <w:shd w:val="clear" w:color="auto" w:fill="FFFFFF"/>
          <w:lang w:bidi="ar"/>
          <w14:textFill>
            <w14:solidFill>
              <w14:schemeClr w14:val="tx1"/>
            </w14:solidFill>
          </w14:textFill>
        </w:rPr>
        <w:t>直接</w:t>
      </w:r>
      <w:r>
        <w:rPr>
          <w:rFonts w:hint="eastAsia" w:ascii="宋体"/>
          <w:color w:val="000000" w:themeColor="text1"/>
          <w:shd w:val="clear" w:color="auto" w:fill="FFFFFF"/>
          <w:lang w:eastAsia="zh-CN" w:bidi="ar"/>
          <w14:textFill>
            <w14:solidFill>
              <w14:schemeClr w14:val="tx1"/>
            </w14:solidFill>
          </w14:textFill>
        </w:rPr>
        <w:t>和间接</w:t>
      </w:r>
      <w:r>
        <w:rPr>
          <w:rFonts w:hint="eastAsia" w:ascii="宋体"/>
          <w:color w:val="000000" w:themeColor="text1"/>
          <w:shd w:val="clear" w:color="auto" w:fill="FFFFFF"/>
          <w:lang w:bidi="ar"/>
          <w14:textFill>
            <w14:solidFill>
              <w14:schemeClr w14:val="tx1"/>
            </w14:solidFill>
          </w14:textFill>
        </w:rPr>
        <w:t>经济损失的合计。</w:t>
      </w:r>
    </w:p>
    <w:p w14:paraId="3313FAD1">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其他</w:t>
      </w:r>
      <w:r>
        <w:rPr>
          <w:rFonts w:hint="eastAsia" w:ascii="宋体"/>
          <w:color w:val="000000" w:themeColor="text1"/>
          <w:shd w:val="clear" w:color="auto" w:fill="FFFFFF"/>
          <w:lang w:bidi="ar"/>
          <w14:textFill>
            <w14:solidFill>
              <w14:schemeClr w14:val="tx1"/>
            </w14:solidFill>
          </w14:textFill>
        </w:rPr>
        <w:t>直接经济损失：因当月</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火灾造成的</w:t>
      </w:r>
      <w:r>
        <w:rPr>
          <w:rFonts w:hint="eastAsia" w:ascii="宋体"/>
          <w:color w:val="000000" w:themeColor="text1"/>
          <w:shd w:val="clear" w:color="auto" w:fill="FFFFFF"/>
          <w:lang w:eastAsia="zh-CN" w:bidi="ar"/>
          <w14:textFill>
            <w14:solidFill>
              <w14:schemeClr w14:val="tx1"/>
            </w14:solidFill>
          </w14:textFill>
        </w:rPr>
        <w:t>除草原资源损失之外的其他</w:t>
      </w:r>
      <w:r>
        <w:rPr>
          <w:rFonts w:hint="eastAsia" w:ascii="宋体"/>
          <w:color w:val="000000" w:themeColor="text1"/>
          <w:shd w:val="clear" w:color="auto" w:fill="FFFFFF"/>
          <w:lang w:bidi="ar"/>
          <w14:textFill>
            <w14:solidFill>
              <w14:schemeClr w14:val="tx1"/>
            </w14:solidFill>
          </w14:textFill>
        </w:rPr>
        <w:t>直接经济损失</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包括</w:t>
      </w:r>
      <w:r>
        <w:rPr>
          <w:rFonts w:hint="eastAsia" w:ascii="宋体"/>
          <w:color w:val="000000" w:themeColor="text1"/>
          <w:shd w:val="clear" w:color="auto" w:fill="FFFFFF"/>
          <w:lang w:eastAsia="zh-CN" w:bidi="ar"/>
          <w14:textFill>
            <w14:solidFill>
              <w14:schemeClr w14:val="tx1"/>
            </w14:solidFill>
          </w14:textFill>
        </w:rPr>
        <w:t>牧草等损失</w:t>
      </w:r>
      <w:r>
        <w:rPr>
          <w:rFonts w:hint="eastAsia" w:ascii="宋体"/>
          <w:color w:val="000000" w:themeColor="text1"/>
          <w:shd w:val="clear" w:color="auto" w:fill="FFFFFF"/>
          <w:lang w:bidi="ar"/>
          <w14:textFill>
            <w14:solidFill>
              <w14:schemeClr w14:val="tx1"/>
            </w14:solidFill>
          </w14:textFill>
        </w:rPr>
        <w:t>，固定和流动资产损失，农牧业产品损失等。</w:t>
      </w:r>
    </w:p>
    <w:p w14:paraId="43D24DE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w:t>
      </w:r>
      <w:r>
        <w:rPr>
          <w:rFonts w:hint="eastAsia" w:ascii="宋体"/>
          <w:color w:val="000000" w:themeColor="text1"/>
          <w:shd w:val="clear" w:color="auto" w:fill="FFFFFF"/>
          <w:lang w:val="en-US" w:eastAsia="zh-CN" w:bidi="ar"/>
          <w14:textFill>
            <w14:solidFill>
              <w14:schemeClr w14:val="tx1"/>
            </w14:solidFill>
          </w14:textFill>
        </w:rPr>
        <w:t>2</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其他</w:t>
      </w:r>
      <w:r>
        <w:rPr>
          <w:rFonts w:hint="eastAsia" w:ascii="宋体"/>
          <w:color w:val="000000" w:themeColor="text1"/>
          <w:shd w:val="clear" w:color="auto" w:fill="FFFFFF"/>
          <w:lang w:bidi="ar"/>
          <w14:textFill>
            <w14:solidFill>
              <w14:schemeClr w14:val="tx1"/>
            </w14:solidFill>
          </w14:textFill>
        </w:rPr>
        <w:t>间接经济损失：因当月</w:t>
      </w:r>
      <w:r>
        <w:rPr>
          <w:rFonts w:hint="eastAsia" w:ascii="宋体"/>
          <w:color w:val="000000" w:themeColor="text1"/>
          <w:shd w:val="clear" w:color="auto" w:fill="FFFFFF"/>
          <w:lang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火灾造成的</w:t>
      </w:r>
      <w:r>
        <w:rPr>
          <w:rFonts w:hint="eastAsia" w:ascii="宋体"/>
          <w:color w:val="000000" w:themeColor="text1"/>
          <w:shd w:val="clear" w:color="auto" w:fill="FFFFFF"/>
          <w:lang w:eastAsia="zh-CN" w:bidi="ar"/>
          <w14:textFill>
            <w14:solidFill>
              <w14:schemeClr w14:val="tx1"/>
            </w14:solidFill>
          </w14:textFill>
        </w:rPr>
        <w:t>除草原资源损失之外的其他</w:t>
      </w:r>
      <w:r>
        <w:rPr>
          <w:rFonts w:hint="eastAsia" w:ascii="宋体"/>
          <w:color w:val="000000" w:themeColor="text1"/>
          <w:shd w:val="clear" w:color="auto" w:fill="FFFFFF"/>
          <w:lang w:bidi="ar"/>
          <w14:textFill>
            <w14:solidFill>
              <w14:schemeClr w14:val="tx1"/>
            </w14:solidFill>
          </w14:textFill>
        </w:rPr>
        <w:t>间接经济损失</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包括火灾发生后因停工、停产、停业造成的经济损失，以及为扑救</w:t>
      </w:r>
      <w:r>
        <w:rPr>
          <w:rFonts w:hint="eastAsia" w:ascii="宋体"/>
          <w:color w:val="000000" w:themeColor="text1"/>
          <w:shd w:val="clear" w:color="auto" w:fill="FFFFFF"/>
          <w:lang w:val="en-US" w:eastAsia="zh-CN" w:bidi="ar"/>
          <w14:textFill>
            <w14:solidFill>
              <w14:schemeClr w14:val="tx1"/>
            </w14:solidFill>
          </w14:textFill>
        </w:rPr>
        <w:t>草原</w:t>
      </w:r>
      <w:r>
        <w:rPr>
          <w:rFonts w:hint="eastAsia" w:ascii="宋体"/>
          <w:color w:val="000000" w:themeColor="text1"/>
          <w:shd w:val="clear" w:color="auto" w:fill="FFFFFF"/>
          <w:lang w:bidi="ar"/>
          <w14:textFill>
            <w14:solidFill>
              <w14:schemeClr w14:val="tx1"/>
            </w14:solidFill>
          </w14:textFill>
        </w:rPr>
        <w:t>火灾及清理现场、善后处理、医疗救助等支出的费用等。</w:t>
      </w:r>
    </w:p>
    <w:p w14:paraId="0CFD211E">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23</w:t>
      </w:r>
      <w:r>
        <w:rPr>
          <w:rFonts w:hint="eastAsia" w:ascii="宋体"/>
          <w:color w:val="000000" w:themeColor="text1"/>
          <w:shd w:val="clear" w:color="auto" w:fill="FFFFFF"/>
          <w:lang w:bidi="ar"/>
          <w14:textFill>
            <w14:solidFill>
              <w14:schemeClr w14:val="tx1"/>
            </w14:solidFill>
          </w14:textFill>
        </w:rPr>
        <w:t>.未成灾草原火情起数：当月发生的未成灾草原火情的起数合计。未成灾草原火情指《森林草原防灭火条例》第四十七条规定的“受害草原面积不足10公顷，并且未造成人员死亡、重伤的”</w:t>
      </w:r>
      <w:r>
        <w:rPr>
          <w:rFonts w:hint="eastAsia" w:ascii="宋体"/>
          <w:color w:val="000000" w:themeColor="text1"/>
          <w:shd w:val="clear" w:color="auto" w:fill="FFFFFF"/>
          <w:lang w:eastAsia="zh-CN" w:bidi="ar"/>
          <w14:textFill>
            <w14:solidFill>
              <w14:schemeClr w14:val="tx1"/>
            </w14:solidFill>
          </w14:textFill>
        </w:rPr>
        <w:t>火情</w:t>
      </w:r>
      <w:r>
        <w:rPr>
          <w:rFonts w:hint="eastAsia" w:ascii="宋体"/>
          <w:color w:val="000000" w:themeColor="text1"/>
          <w:shd w:val="clear" w:color="auto" w:fill="FFFFFF"/>
          <w:lang w:bidi="ar"/>
          <w14:textFill>
            <w14:solidFill>
              <w14:schemeClr w14:val="tx1"/>
            </w14:solidFill>
          </w14:textFill>
        </w:rPr>
        <w:t>。</w:t>
      </w:r>
    </w:p>
    <w:p w14:paraId="4CE3D840">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24</w:t>
      </w:r>
      <w:r>
        <w:rPr>
          <w:rFonts w:hint="eastAsia" w:ascii="宋体"/>
          <w:color w:val="000000" w:themeColor="text1"/>
          <w:shd w:val="clear" w:color="auto" w:fill="FFFFFF"/>
          <w:lang w:bidi="ar"/>
          <w14:textFill>
            <w14:solidFill>
              <w14:schemeClr w14:val="tx1"/>
            </w14:solidFill>
          </w14:textFill>
        </w:rPr>
        <w:t>.</w:t>
      </w:r>
      <w:r>
        <w:rPr>
          <w:rFonts w:hint="eastAsia" w:ascii="宋体"/>
          <w:color w:val="000000" w:themeColor="text1"/>
          <w:szCs w:val="22"/>
          <w:shd w:val="clear" w:color="auto" w:fill="FFFFFF"/>
          <w:lang w:bidi="ar"/>
          <w14:textFill>
            <w14:solidFill>
              <w14:schemeClr w14:val="tx1"/>
            </w14:solidFill>
          </w14:textFill>
        </w:rPr>
        <w:t>堵截境外火</w:t>
      </w:r>
      <w:r>
        <w:rPr>
          <w:rFonts w:hint="eastAsia" w:ascii="宋体"/>
          <w:color w:val="000000" w:themeColor="text1"/>
          <w:szCs w:val="22"/>
          <w:shd w:val="clear" w:color="auto" w:fill="FFFFFF"/>
          <w:lang w:val="en-US" w:eastAsia="zh-CN" w:bidi="ar"/>
          <w14:textFill>
            <w14:solidFill>
              <w14:schemeClr w14:val="tx1"/>
            </w14:solidFill>
          </w14:textFill>
        </w:rPr>
        <w:t>情</w:t>
      </w:r>
      <w:r>
        <w:rPr>
          <w:rFonts w:hint="eastAsia" w:ascii="宋体"/>
          <w:color w:val="000000" w:themeColor="text1"/>
          <w:szCs w:val="22"/>
          <w:shd w:val="clear" w:color="auto" w:fill="FFFFFF"/>
          <w:lang w:bidi="ar"/>
          <w14:textFill>
            <w14:solidFill>
              <w14:schemeClr w14:val="tx1"/>
            </w14:solidFill>
          </w14:textFill>
        </w:rPr>
        <w:t>起数：当月</w:t>
      </w:r>
      <w:r>
        <w:rPr>
          <w:rFonts w:hint="eastAsia" w:ascii="宋体"/>
          <w:color w:val="000000" w:themeColor="text1"/>
          <w:sz w:val="32"/>
          <w:szCs w:val="22"/>
          <w:shd w:val="clear" w:color="auto" w:fill="FFFFFF"/>
          <w:lang w:bidi="ar"/>
          <w14:textFill>
            <w14:solidFill>
              <w14:schemeClr w14:val="tx1"/>
            </w14:solidFill>
          </w14:textFill>
        </w:rPr>
        <w:t>被成功堵截的未烧入我国境内，</w:t>
      </w:r>
      <w:r>
        <w:rPr>
          <w:rFonts w:hint="eastAsia" w:ascii="宋体" w:hAnsi="宋体" w:eastAsia="方正仿宋_GBK" w:cs="宋体"/>
          <w:i w:val="0"/>
          <w:caps w:val="0"/>
          <w:color w:val="000000" w:themeColor="text1"/>
          <w:spacing w:val="0"/>
          <w:sz w:val="32"/>
          <w:szCs w:val="22"/>
          <w:shd w:val="clear" w:color="auto" w:fill="FFFFFF"/>
          <w:lang w:bidi="ar"/>
          <w14:textFill>
            <w14:solidFill>
              <w14:schemeClr w14:val="tx1"/>
            </w14:solidFill>
          </w14:textFill>
        </w:rPr>
        <w:t>距国界或者实际控制线5公里以内</w:t>
      </w:r>
      <w:r>
        <w:rPr>
          <w:rFonts w:hint="eastAsia" w:ascii="宋体" w:hAnsi="宋体" w:eastAsia="方正仿宋_GBK" w:cs="宋体"/>
          <w:i w:val="0"/>
          <w:caps w:val="0"/>
          <w:color w:val="000000" w:themeColor="text1"/>
          <w:spacing w:val="0"/>
          <w:sz w:val="32"/>
          <w:szCs w:val="22"/>
          <w:shd w:val="clear" w:color="auto" w:fill="FFFFFF"/>
          <w:lang w:eastAsia="zh-CN" w:bidi="ar"/>
          <w14:textFill>
            <w14:solidFill>
              <w14:schemeClr w14:val="tx1"/>
            </w14:solidFill>
          </w14:textFill>
        </w:rPr>
        <w:t>并</w:t>
      </w:r>
      <w:r>
        <w:rPr>
          <w:rFonts w:hint="eastAsia" w:ascii="宋体"/>
          <w:color w:val="000000" w:themeColor="text1"/>
          <w:sz w:val="32"/>
          <w:szCs w:val="22"/>
          <w:shd w:val="clear" w:color="auto" w:fill="FFFFFF"/>
          <w:lang w:bidi="ar"/>
          <w14:textFill>
            <w14:solidFill>
              <w14:schemeClr w14:val="tx1"/>
            </w14:solidFill>
          </w14:textFill>
        </w:rPr>
        <w:t>对我国</w:t>
      </w:r>
      <w:r>
        <w:rPr>
          <w:rFonts w:hint="eastAsia" w:ascii="宋体"/>
          <w:color w:val="000000" w:themeColor="text1"/>
          <w:sz w:val="32"/>
          <w:szCs w:val="22"/>
          <w:shd w:val="clear" w:color="auto" w:fill="FFFFFF"/>
          <w:lang w:eastAsia="zh-CN" w:bidi="ar"/>
          <w14:textFill>
            <w14:solidFill>
              <w14:schemeClr w14:val="tx1"/>
            </w14:solidFill>
          </w14:textFill>
        </w:rPr>
        <w:t>草原</w:t>
      </w:r>
      <w:r>
        <w:rPr>
          <w:rFonts w:hint="eastAsia" w:ascii="宋体"/>
          <w:color w:val="000000" w:themeColor="text1"/>
          <w:sz w:val="32"/>
          <w:szCs w:val="22"/>
          <w:shd w:val="clear" w:color="auto" w:fill="FFFFFF"/>
          <w:lang w:bidi="ar"/>
          <w14:textFill>
            <w14:solidFill>
              <w14:schemeClr w14:val="tx1"/>
            </w14:solidFill>
          </w14:textFill>
        </w:rPr>
        <w:t>资源构成威胁的境外火</w:t>
      </w:r>
      <w:r>
        <w:rPr>
          <w:rFonts w:hint="eastAsia" w:ascii="宋体"/>
          <w:color w:val="000000" w:themeColor="text1"/>
          <w:sz w:val="32"/>
          <w:szCs w:val="22"/>
          <w:shd w:val="clear" w:color="auto" w:fill="FFFFFF"/>
          <w:lang w:val="en-US" w:eastAsia="zh-CN" w:bidi="ar"/>
          <w14:textFill>
            <w14:solidFill>
              <w14:schemeClr w14:val="tx1"/>
            </w14:solidFill>
          </w14:textFill>
        </w:rPr>
        <w:t>情</w:t>
      </w:r>
      <w:r>
        <w:rPr>
          <w:rFonts w:hint="eastAsia" w:ascii="宋体"/>
          <w:color w:val="000000" w:themeColor="text1"/>
          <w:sz w:val="32"/>
          <w:szCs w:val="22"/>
          <w:shd w:val="clear" w:color="auto" w:fill="FFFFFF"/>
          <w:lang w:bidi="ar"/>
          <w14:textFill>
            <w14:solidFill>
              <w14:schemeClr w14:val="tx1"/>
            </w14:solidFill>
          </w14:textFill>
        </w:rPr>
        <w:t>数量</w:t>
      </w:r>
      <w:r>
        <w:rPr>
          <w:rFonts w:hint="eastAsia" w:ascii="宋体"/>
          <w:color w:val="000000" w:themeColor="text1"/>
          <w:szCs w:val="22"/>
          <w:shd w:val="clear" w:color="auto" w:fill="FFFFFF"/>
          <w:lang w:bidi="ar"/>
          <w14:textFill>
            <w14:solidFill>
              <w14:schemeClr w14:val="tx1"/>
            </w14:solidFill>
          </w14:textFill>
        </w:rPr>
        <w:t>合计。</w:t>
      </w:r>
    </w:p>
    <w:p w14:paraId="440AB387">
      <w:pPr>
        <w:pStyle w:val="3"/>
        <w:bidi w:val="0"/>
        <w:rPr>
          <w:color w:val="000000" w:themeColor="text1"/>
          <w14:textFill>
            <w14:solidFill>
              <w14:schemeClr w14:val="tx1"/>
            </w14:solidFill>
          </w14:textFill>
        </w:rPr>
      </w:pPr>
      <w:bookmarkStart w:id="34" w:name="_Toc2398"/>
      <w:r>
        <w:rPr>
          <w:rFonts w:hint="eastAsia"/>
          <w:color w:val="000000" w:themeColor="text1"/>
          <w14:textFill>
            <w14:solidFill>
              <w14:schemeClr w14:val="tx1"/>
            </w14:solidFill>
          </w14:textFill>
        </w:rPr>
        <w:t>（六）草原火灾火因火案统计月报表</w:t>
      </w:r>
      <w:bookmarkEnd w:id="34"/>
      <w:r>
        <w:rPr>
          <w:rFonts w:hint="eastAsia"/>
          <w:color w:val="000000" w:themeColor="text1"/>
          <w14:textFill>
            <w14:solidFill>
              <w14:schemeClr w14:val="tx1"/>
            </w14:solidFill>
          </w14:textFill>
        </w:rPr>
        <w:t>（B3）</w:t>
      </w:r>
    </w:p>
    <w:p w14:paraId="5EC7DB73">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已查明火源起数合计：当月发生的草原火灾中起火原因已调查确认的起数合计。</w:t>
      </w:r>
    </w:p>
    <w:p w14:paraId="38C60A5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2.人为因素引发起数合计：当月已查明起火原因的草原火灾中由人类活动引发的起数合计。</w:t>
      </w:r>
    </w:p>
    <w:p w14:paraId="5455599E">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3.</w:t>
      </w:r>
      <w:r>
        <w:rPr>
          <w:rFonts w:ascii="宋体"/>
          <w:color w:val="000000" w:themeColor="text1"/>
          <w:shd w:val="clear" w:color="auto" w:fill="FFFFFF"/>
          <w:lang w:bidi="ar"/>
          <w14:textFill>
            <w14:solidFill>
              <w14:schemeClr w14:val="tx1"/>
            </w14:solidFill>
          </w14:textFill>
        </w:rPr>
        <w:t>农事用火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为了农业生产开展的烧荒烧炭、烧秸秆、烧地边等行为</w:t>
      </w:r>
      <w:r>
        <w:rPr>
          <w:rFonts w:hint="eastAsia" w:ascii="宋体"/>
          <w:color w:val="000000" w:themeColor="text1"/>
          <w:shd w:val="clear" w:color="auto" w:fill="FFFFFF"/>
          <w:lang w:bidi="ar"/>
          <w14:textFill>
            <w14:solidFill>
              <w14:schemeClr w14:val="tx1"/>
            </w14:solidFill>
          </w14:textFill>
        </w:rPr>
        <w:t>引发的草原火灾的起数合计。</w:t>
      </w:r>
    </w:p>
    <w:p w14:paraId="0502C822">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.祭祀用火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w:t>
      </w:r>
      <w:r>
        <w:rPr>
          <w:rFonts w:ascii="宋体"/>
          <w:color w:val="000000" w:themeColor="text1"/>
          <w:shd w:val="clear" w:color="auto" w:fill="FFFFFF"/>
          <w:lang w:bidi="ar"/>
          <w14:textFill>
            <w14:solidFill>
              <w14:schemeClr w14:val="tx1"/>
            </w14:solidFill>
          </w14:textFill>
        </w:rPr>
        <w:t>纪念逝者</w:t>
      </w:r>
      <w:r>
        <w:rPr>
          <w:rFonts w:hint="eastAsia" w:ascii="宋体"/>
          <w:color w:val="000000" w:themeColor="text1"/>
          <w:shd w:val="clear" w:color="auto" w:fill="FFFFFF"/>
          <w:lang w:bidi="ar"/>
          <w14:textFill>
            <w14:solidFill>
              <w14:schemeClr w14:val="tx1"/>
            </w14:solidFill>
          </w14:textFill>
        </w:rPr>
        <w:t>而</w:t>
      </w:r>
      <w:r>
        <w:rPr>
          <w:rFonts w:ascii="宋体"/>
          <w:color w:val="000000" w:themeColor="text1"/>
          <w:shd w:val="clear" w:color="auto" w:fill="FFFFFF"/>
          <w:lang w:bidi="ar"/>
          <w14:textFill>
            <w14:solidFill>
              <w14:schemeClr w14:val="tx1"/>
            </w14:solidFill>
          </w14:textFill>
        </w:rPr>
        <w:t>上坟烧纸、燃放烟花爆竹等行为引发的</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0383B603">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5</w:t>
      </w:r>
      <w:r>
        <w:rPr>
          <w:rFonts w:ascii="宋体"/>
          <w:color w:val="000000" w:themeColor="text1"/>
          <w:shd w:val="clear" w:color="auto" w:fill="FFFFFF"/>
          <w:lang w:bidi="ar"/>
          <w14:textFill>
            <w14:solidFill>
              <w14:schemeClr w14:val="tx1"/>
            </w14:solidFill>
          </w14:textFill>
        </w:rPr>
        <w:t>.施工作业</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当月因在野外施工作业引发的草原火灾的起数合计。</w:t>
      </w:r>
    </w:p>
    <w:p w14:paraId="0B48B23E">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.电线短路</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因输配线电路隐患引发的</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13FD0D75">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7</w:t>
      </w:r>
      <w:r>
        <w:rPr>
          <w:rFonts w:ascii="宋体"/>
          <w:color w:val="000000" w:themeColor="text1"/>
          <w:shd w:val="clear" w:color="auto" w:fill="FFFFFF"/>
          <w:lang w:bidi="ar"/>
          <w14:textFill>
            <w14:solidFill>
              <w14:schemeClr w14:val="tx1"/>
            </w14:solidFill>
          </w14:textFill>
        </w:rPr>
        <w:t>.烧隔离带</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当月因点烧开设隔离带引发的草原火灾的起数合计。</w:t>
      </w:r>
    </w:p>
    <w:p w14:paraId="3C23B19D">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演习</w:t>
      </w:r>
      <w:r>
        <w:rPr>
          <w:rFonts w:hint="eastAsia" w:ascii="宋体"/>
          <w:color w:val="000000" w:themeColor="text1"/>
          <w:shd w:val="clear" w:color="auto" w:fill="FFFFFF"/>
          <w:lang w:bidi="ar"/>
          <w14:textFill>
            <w14:solidFill>
              <w14:schemeClr w14:val="tx1"/>
            </w14:solidFill>
          </w14:textFill>
        </w:rPr>
        <w:t>演练</w:t>
      </w:r>
      <w:r>
        <w:rPr>
          <w:rFonts w:ascii="宋体"/>
          <w:color w:val="000000" w:themeColor="text1"/>
          <w:shd w:val="clear" w:color="auto" w:fill="FFFFFF"/>
          <w:lang w:bidi="ar"/>
          <w14:textFill>
            <w14:solidFill>
              <w14:schemeClr w14:val="tx1"/>
            </w14:solidFill>
          </w14:textFill>
        </w:rPr>
        <w:t>引发</w:t>
      </w:r>
      <w:r>
        <w:rPr>
          <w:rFonts w:hint="eastAsia" w:ascii="宋体"/>
          <w:color w:val="000000" w:themeColor="text1"/>
          <w:shd w:val="clear" w:color="auto" w:fill="FFFFFF"/>
          <w:lang w:bidi="ar"/>
          <w14:textFill>
            <w14:solidFill>
              <w14:schemeClr w14:val="tx1"/>
            </w14:solidFill>
          </w14:textFill>
        </w:rPr>
        <w:t>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因演习</w:t>
      </w:r>
      <w:r>
        <w:rPr>
          <w:rFonts w:hint="eastAsia" w:ascii="宋体"/>
          <w:color w:val="000000" w:themeColor="text1"/>
          <w:shd w:val="clear" w:color="auto" w:fill="FFFFFF"/>
          <w:lang w:bidi="ar"/>
          <w14:textFill>
            <w14:solidFill>
              <w14:schemeClr w14:val="tx1"/>
            </w14:solidFill>
          </w14:textFill>
        </w:rPr>
        <w:t>演练</w:t>
      </w:r>
      <w:r>
        <w:rPr>
          <w:rFonts w:ascii="宋体"/>
          <w:color w:val="000000" w:themeColor="text1"/>
          <w:shd w:val="clear" w:color="auto" w:fill="FFFFFF"/>
          <w:lang w:bidi="ar"/>
          <w14:textFill>
            <w14:solidFill>
              <w14:schemeClr w14:val="tx1"/>
            </w14:solidFill>
          </w14:textFill>
        </w:rPr>
        <w:t>跑火</w:t>
      </w:r>
      <w:r>
        <w:rPr>
          <w:rFonts w:hint="eastAsia" w:ascii="宋体"/>
          <w:color w:val="000000" w:themeColor="text1"/>
          <w:shd w:val="clear" w:color="auto" w:fill="FFFFFF"/>
          <w:lang w:bidi="ar"/>
          <w14:textFill>
            <w14:solidFill>
              <w14:schemeClr w14:val="tx1"/>
            </w14:solidFill>
          </w14:textFill>
        </w:rPr>
        <w:t>引发</w:t>
      </w:r>
      <w:r>
        <w:rPr>
          <w:rFonts w:ascii="宋体"/>
          <w:color w:val="000000" w:themeColor="text1"/>
          <w:shd w:val="clear" w:color="auto" w:fill="FFFFFF"/>
          <w:lang w:bidi="ar"/>
          <w14:textFill>
            <w14:solidFill>
              <w14:schemeClr w14:val="tx1"/>
            </w14:solidFill>
          </w14:textFill>
        </w:rPr>
        <w:t>的草原火灾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49E6F359">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9</w:t>
      </w:r>
      <w:r>
        <w:rPr>
          <w:rFonts w:ascii="宋体"/>
          <w:color w:val="000000" w:themeColor="text1"/>
          <w:shd w:val="clear" w:color="auto" w:fill="FFFFFF"/>
          <w:lang w:bidi="ar"/>
          <w14:textFill>
            <w14:solidFill>
              <w14:schemeClr w14:val="tx1"/>
            </w14:solidFill>
          </w14:textFill>
        </w:rPr>
        <w:t>.野外吸烟</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当月因在野外吸烟引发的草原火灾的起数合计。</w:t>
      </w:r>
    </w:p>
    <w:p w14:paraId="0D760E20">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10</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机动车</w:t>
      </w:r>
      <w:r>
        <w:rPr>
          <w:rFonts w:ascii="宋体"/>
          <w:color w:val="000000" w:themeColor="text1"/>
          <w:shd w:val="clear" w:color="auto" w:fill="FFFFFF"/>
          <w:lang w:bidi="ar"/>
          <w14:textFill>
            <w14:solidFill>
              <w14:schemeClr w14:val="tx1"/>
            </w14:solidFill>
          </w14:textFill>
        </w:rPr>
        <w:t>跑火引发</w:t>
      </w:r>
      <w:r>
        <w:rPr>
          <w:rFonts w:hint="eastAsia" w:ascii="宋体"/>
          <w:color w:val="000000" w:themeColor="text1"/>
          <w:shd w:val="clear" w:color="auto" w:fill="FFFFFF"/>
          <w:lang w:bidi="ar"/>
          <w14:textFill>
            <w14:solidFill>
              <w14:schemeClr w14:val="tx1"/>
            </w14:solidFill>
          </w14:textFill>
        </w:rPr>
        <w:t>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w:t>
      </w:r>
      <w:r>
        <w:rPr>
          <w:rFonts w:hint="eastAsia" w:ascii="宋体"/>
          <w:color w:val="000000" w:themeColor="text1"/>
          <w:shd w:val="clear" w:color="auto" w:fill="FFFFFF"/>
          <w14:textFill>
            <w14:solidFill>
              <w14:schemeClr w14:val="tx1"/>
            </w14:solidFill>
          </w14:textFill>
        </w:rPr>
        <w:t>机动车在行驶过程中着火引发的草原火灾的起数合计。</w:t>
      </w:r>
    </w:p>
    <w:p w14:paraId="5979ED1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11</w:t>
      </w:r>
      <w:r>
        <w:rPr>
          <w:rFonts w:ascii="宋体"/>
          <w:color w:val="000000" w:themeColor="text1"/>
          <w:shd w:val="clear" w:color="auto" w:fill="FFFFFF"/>
          <w:lang w:bidi="ar"/>
          <w14:textFill>
            <w14:solidFill>
              <w14:schemeClr w14:val="tx1"/>
            </w14:solidFill>
          </w14:textFill>
        </w:rPr>
        <w:t>.野外生活用火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当月因在野外</w:t>
      </w:r>
      <w:r>
        <w:rPr>
          <w:rFonts w:ascii="宋体"/>
          <w:color w:val="000000" w:themeColor="text1"/>
          <w:shd w:val="clear" w:color="auto" w:fill="FFFFFF"/>
          <w:lang w:bidi="ar"/>
          <w14:textFill>
            <w14:solidFill>
              <w14:schemeClr w14:val="tx1"/>
            </w14:solidFill>
          </w14:textFill>
        </w:rPr>
        <w:t>做饭、烧火取暖等引发的</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7181D4AA">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12</w:t>
      </w:r>
      <w:r>
        <w:rPr>
          <w:rFonts w:ascii="宋体"/>
          <w:color w:val="000000" w:themeColor="text1"/>
          <w:shd w:val="clear" w:color="auto" w:fill="FFFFFF"/>
          <w:lang w:bidi="ar"/>
          <w14:textFill>
            <w14:solidFill>
              <w14:schemeClr w14:val="tx1"/>
            </w14:solidFill>
          </w14:textFill>
        </w:rPr>
        <w:t>.智力</w:t>
      </w:r>
      <w:r>
        <w:rPr>
          <w:rFonts w:hint="eastAsia" w:ascii="宋体"/>
          <w:color w:val="000000" w:themeColor="text1"/>
          <w:shd w:val="clear" w:color="auto" w:fill="FFFFFF"/>
          <w:lang w:bidi="ar"/>
          <w14:textFill>
            <w14:solidFill>
              <w14:schemeClr w14:val="tx1"/>
            </w14:solidFill>
          </w14:textFill>
        </w:rPr>
        <w:t>残疾</w:t>
      </w:r>
      <w:r>
        <w:rPr>
          <w:rFonts w:ascii="宋体"/>
          <w:color w:val="000000" w:themeColor="text1"/>
          <w:shd w:val="clear" w:color="auto" w:fill="FFFFFF"/>
          <w:lang w:bidi="ar"/>
          <w14:textFill>
            <w14:solidFill>
              <w14:schemeClr w14:val="tx1"/>
            </w14:solidFill>
          </w14:textFill>
        </w:rPr>
        <w:t>人员</w:t>
      </w:r>
      <w:r>
        <w:rPr>
          <w:rFonts w:hint="eastAsia" w:ascii="宋体"/>
          <w:color w:val="000000" w:themeColor="text1"/>
          <w:shd w:val="clear" w:color="auto" w:fill="FFFFFF"/>
          <w:lang w:bidi="ar"/>
          <w14:textFill>
            <w14:solidFill>
              <w14:schemeClr w14:val="tx1"/>
            </w14:solidFill>
          </w14:textFill>
        </w:rPr>
        <w:t>动</w:t>
      </w:r>
      <w:r>
        <w:rPr>
          <w:rFonts w:ascii="宋体"/>
          <w:color w:val="000000" w:themeColor="text1"/>
          <w:shd w:val="clear" w:color="auto" w:fill="FFFFFF"/>
          <w:lang w:bidi="ar"/>
          <w14:textFill>
            <w14:solidFill>
              <w14:schemeClr w14:val="tx1"/>
            </w14:solidFill>
          </w14:textFill>
        </w:rPr>
        <w:t>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因智力</w:t>
      </w:r>
      <w:r>
        <w:rPr>
          <w:rFonts w:hint="eastAsia" w:ascii="宋体"/>
          <w:color w:val="000000" w:themeColor="text1"/>
          <w:shd w:val="clear" w:color="auto" w:fill="FFFFFF"/>
          <w:lang w:bidi="ar"/>
          <w14:textFill>
            <w14:solidFill>
              <w14:schemeClr w14:val="tx1"/>
            </w14:solidFill>
          </w14:textFill>
        </w:rPr>
        <w:t>残疾</w:t>
      </w:r>
      <w:r>
        <w:rPr>
          <w:rFonts w:ascii="宋体"/>
          <w:color w:val="000000" w:themeColor="text1"/>
          <w:shd w:val="clear" w:color="auto" w:fill="FFFFFF"/>
          <w:lang w:bidi="ar"/>
          <w14:textFill>
            <w14:solidFill>
              <w14:schemeClr w14:val="tx1"/>
            </w14:solidFill>
          </w14:textFill>
        </w:rPr>
        <w:t>人员</w:t>
      </w:r>
      <w:r>
        <w:rPr>
          <w:rFonts w:hint="eastAsia" w:ascii="宋体"/>
          <w:color w:val="000000" w:themeColor="text1"/>
          <w:shd w:val="clear" w:color="auto" w:fill="FFFFFF"/>
          <w:lang w:bidi="ar"/>
          <w14:textFill>
            <w14:solidFill>
              <w14:schemeClr w14:val="tx1"/>
            </w14:solidFill>
          </w14:textFill>
        </w:rPr>
        <w:t>用火</w:t>
      </w:r>
      <w:r>
        <w:rPr>
          <w:rFonts w:ascii="宋体"/>
          <w:color w:val="000000" w:themeColor="text1"/>
          <w:shd w:val="clear" w:color="auto" w:fill="FFFFFF"/>
          <w:lang w:bidi="ar"/>
          <w14:textFill>
            <w14:solidFill>
              <w14:schemeClr w14:val="tx1"/>
            </w14:solidFill>
          </w14:textFill>
        </w:rPr>
        <w:t>行为引发的</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1A382BF6">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3</w:t>
      </w:r>
      <w:r>
        <w:rPr>
          <w:rFonts w:ascii="宋体"/>
          <w:color w:val="000000" w:themeColor="text1"/>
          <w:shd w:val="clear" w:color="auto" w:fill="FFFFFF"/>
          <w:lang w:bidi="ar"/>
          <w14:textFill>
            <w14:solidFill>
              <w14:schemeClr w14:val="tx1"/>
            </w14:solidFill>
          </w14:textFill>
        </w:rPr>
        <w:t>.未成年人</w:t>
      </w:r>
      <w:r>
        <w:rPr>
          <w:rFonts w:hint="eastAsia" w:ascii="宋体"/>
          <w:color w:val="000000" w:themeColor="text1"/>
          <w:shd w:val="clear" w:color="auto" w:fill="FFFFFF"/>
          <w:lang w:bidi="ar"/>
          <w14:textFill>
            <w14:solidFill>
              <w14:schemeClr w14:val="tx1"/>
            </w14:solidFill>
          </w14:textFill>
        </w:rPr>
        <w:t>动</w:t>
      </w:r>
      <w:r>
        <w:rPr>
          <w:rFonts w:ascii="宋体"/>
          <w:color w:val="000000" w:themeColor="text1"/>
          <w:shd w:val="clear" w:color="auto" w:fill="FFFFFF"/>
          <w:lang w:bidi="ar"/>
          <w14:textFill>
            <w14:solidFill>
              <w14:schemeClr w14:val="tx1"/>
            </w14:solidFill>
          </w14:textFill>
        </w:rPr>
        <w:t>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w:t>
      </w:r>
      <w:r>
        <w:rPr>
          <w:rFonts w:ascii="宋体"/>
          <w:color w:val="000000" w:themeColor="text1"/>
          <w:shd w:val="clear" w:color="auto" w:fill="FFFFFF"/>
          <w:lang w:bidi="ar"/>
          <w14:textFill>
            <w14:solidFill>
              <w14:schemeClr w14:val="tx1"/>
            </w14:solidFill>
          </w14:textFill>
        </w:rPr>
        <w:t>未满18周岁的自然人</w:t>
      </w:r>
      <w:r>
        <w:rPr>
          <w:rFonts w:hint="eastAsia" w:ascii="宋体"/>
          <w:color w:val="000000" w:themeColor="text1"/>
          <w:shd w:val="clear" w:color="auto" w:fill="FFFFFF"/>
          <w:lang w:bidi="ar"/>
          <w14:textFill>
            <w14:solidFill>
              <w14:schemeClr w14:val="tx1"/>
            </w14:solidFill>
          </w14:textFill>
        </w:rPr>
        <w:t>用火</w:t>
      </w:r>
      <w:r>
        <w:rPr>
          <w:rFonts w:ascii="宋体"/>
          <w:color w:val="000000" w:themeColor="text1"/>
          <w:shd w:val="clear" w:color="auto" w:fill="FFFFFF"/>
          <w:lang w:bidi="ar"/>
          <w14:textFill>
            <w14:solidFill>
              <w14:schemeClr w14:val="tx1"/>
            </w14:solidFill>
          </w14:textFill>
        </w:rPr>
        <w:t>引发的</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1CBDF276">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4</w:t>
      </w:r>
      <w:r>
        <w:rPr>
          <w:rFonts w:ascii="宋体"/>
          <w:color w:val="000000" w:themeColor="text1"/>
          <w:shd w:val="clear" w:color="auto" w:fill="FFFFFF"/>
          <w:lang w:bidi="ar"/>
          <w14:textFill>
            <w14:solidFill>
              <w14:schemeClr w14:val="tx1"/>
            </w14:solidFill>
          </w14:textFill>
        </w:rPr>
        <w:t>.纵火</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w:t>
      </w:r>
      <w:r>
        <w:rPr>
          <w:rFonts w:ascii="宋体"/>
          <w:color w:val="000000" w:themeColor="text1"/>
          <w:shd w:val="clear" w:color="auto" w:fill="FFFFFF"/>
          <w:lang w:bidi="ar"/>
          <w14:textFill>
            <w14:solidFill>
              <w14:schemeClr w14:val="tx1"/>
            </w14:solidFill>
          </w14:textFill>
        </w:rPr>
        <w:t>因人为故意</w:t>
      </w:r>
      <w:r>
        <w:rPr>
          <w:rFonts w:hint="eastAsia" w:ascii="宋体"/>
          <w:color w:val="000000" w:themeColor="text1"/>
          <w:shd w:val="clear" w:color="auto" w:fill="FFFFFF"/>
          <w:lang w:bidi="ar"/>
          <w14:textFill>
            <w14:solidFill>
              <w14:schemeClr w14:val="tx1"/>
            </w14:solidFill>
          </w14:textFill>
        </w:rPr>
        <w:t>放火</w:t>
      </w:r>
      <w:r>
        <w:rPr>
          <w:rFonts w:ascii="宋体"/>
          <w:color w:val="000000" w:themeColor="text1"/>
          <w:shd w:val="clear" w:color="auto" w:fill="FFFFFF"/>
          <w:lang w:bidi="ar"/>
          <w14:textFill>
            <w14:solidFill>
              <w14:schemeClr w14:val="tx1"/>
            </w14:solidFill>
          </w14:textFill>
        </w:rPr>
        <w:t>引发的</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bidi="ar"/>
          <w14:textFill>
            <w14:solidFill>
              <w14:schemeClr w14:val="tx1"/>
            </w14:solidFill>
          </w14:textFill>
        </w:rPr>
        <w:t>的起数合计</w:t>
      </w:r>
      <w:r>
        <w:rPr>
          <w:rFonts w:ascii="宋体"/>
          <w:color w:val="000000" w:themeColor="text1"/>
          <w:shd w:val="clear" w:color="auto" w:fill="FFFFFF"/>
          <w:lang w:bidi="ar"/>
          <w14:textFill>
            <w14:solidFill>
              <w14:schemeClr w14:val="tx1"/>
            </w14:solidFill>
          </w14:textFill>
        </w:rPr>
        <w:t>。</w:t>
      </w:r>
    </w:p>
    <w:p w14:paraId="76EC80FD">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15.</w:t>
      </w:r>
      <w:r>
        <w:rPr>
          <w:rFonts w:ascii="宋体"/>
          <w:color w:val="000000" w:themeColor="text1"/>
          <w:shd w:val="clear" w:color="auto" w:fill="FFFFFF"/>
          <w:lang w:bidi="ar"/>
          <w14:textFill>
            <w14:solidFill>
              <w14:schemeClr w14:val="tx1"/>
            </w14:solidFill>
          </w14:textFill>
        </w:rPr>
        <w:t>外省（市、县）烧入</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当月因相邻</w:t>
      </w:r>
      <w:r>
        <w:rPr>
          <w:rFonts w:ascii="宋体"/>
          <w:color w:val="000000" w:themeColor="text1"/>
          <w:shd w:val="clear" w:color="auto" w:fill="FFFFFF"/>
          <w:lang w:bidi="ar"/>
          <w14:textFill>
            <w14:solidFill>
              <w14:schemeClr w14:val="tx1"/>
            </w14:solidFill>
          </w14:textFill>
        </w:rPr>
        <w:t>省（市、县）</w:t>
      </w:r>
      <w:r>
        <w:rPr>
          <w:rFonts w:hint="eastAsia" w:ascii="宋体"/>
          <w:color w:val="000000" w:themeColor="text1"/>
          <w:shd w:val="clear" w:color="auto" w:fill="FFFFFF"/>
          <w:lang w:bidi="ar"/>
          <w14:textFill>
            <w14:solidFill>
              <w14:schemeClr w14:val="tx1"/>
            </w14:solidFill>
          </w14:textFill>
        </w:rPr>
        <w:t>起火并蔓延到本</w:t>
      </w:r>
      <w:r>
        <w:rPr>
          <w:rFonts w:ascii="宋体"/>
          <w:color w:val="000000" w:themeColor="text1"/>
          <w:shd w:val="clear" w:color="auto" w:fill="FFFFFF"/>
          <w:lang w:bidi="ar"/>
          <w14:textFill>
            <w14:solidFill>
              <w14:schemeClr w14:val="tx1"/>
            </w14:solidFill>
          </w14:textFill>
        </w:rPr>
        <w:t>省（市、县）</w:t>
      </w:r>
      <w:r>
        <w:rPr>
          <w:rFonts w:hint="eastAsia" w:ascii="宋体"/>
          <w:color w:val="000000" w:themeColor="text1"/>
          <w:shd w:val="clear" w:color="auto" w:fill="FFFFFF"/>
          <w:lang w:bidi="ar"/>
          <w14:textFill>
            <w14:solidFill>
              <w14:schemeClr w14:val="tx1"/>
            </w14:solidFill>
          </w14:textFill>
        </w:rPr>
        <w:t>引发的草原火灾的起数合计。无论相邻</w:t>
      </w:r>
      <w:r>
        <w:rPr>
          <w:rFonts w:ascii="宋体"/>
          <w:color w:val="000000" w:themeColor="text1"/>
          <w:shd w:val="clear" w:color="auto" w:fill="FFFFFF"/>
          <w:lang w:bidi="ar"/>
          <w14:textFill>
            <w14:solidFill>
              <w14:schemeClr w14:val="tx1"/>
            </w14:solidFill>
          </w14:textFill>
        </w:rPr>
        <w:t>省（市、县）</w:t>
      </w:r>
      <w:r>
        <w:rPr>
          <w:rFonts w:hint="eastAsia" w:ascii="宋体"/>
          <w:color w:val="000000" w:themeColor="text1"/>
          <w:shd w:val="clear" w:color="auto" w:fill="FFFFFF"/>
          <w:lang w:bidi="ar"/>
          <w14:textFill>
            <w14:solidFill>
              <w14:schemeClr w14:val="tx1"/>
            </w14:solidFill>
          </w14:textFill>
        </w:rPr>
        <w:t>的火情因何原因引发，被烧入</w:t>
      </w:r>
      <w:r>
        <w:rPr>
          <w:rFonts w:ascii="宋体"/>
          <w:color w:val="000000" w:themeColor="text1"/>
          <w:shd w:val="clear" w:color="auto" w:fill="FFFFFF"/>
          <w:lang w:bidi="ar"/>
          <w14:textFill>
            <w14:solidFill>
              <w14:schemeClr w14:val="tx1"/>
            </w14:solidFill>
          </w14:textFill>
        </w:rPr>
        <w:t>省（市、县）</w:t>
      </w:r>
      <w:r>
        <w:rPr>
          <w:rFonts w:hint="eastAsia" w:ascii="宋体"/>
          <w:color w:val="000000" w:themeColor="text1"/>
          <w:shd w:val="clear" w:color="auto" w:fill="FFFFFF"/>
          <w:lang w:bidi="ar"/>
          <w14:textFill>
            <w14:solidFill>
              <w14:schemeClr w14:val="tx1"/>
            </w14:solidFill>
          </w14:textFill>
        </w:rPr>
        <w:t>的草原火灾起火原因都统计为</w:t>
      </w:r>
      <w:r>
        <w:rPr>
          <w:rFonts w:ascii="宋体"/>
          <w:color w:val="000000" w:themeColor="text1"/>
          <w:shd w:val="clear" w:color="auto" w:fill="FFFFFF"/>
          <w:lang w:bidi="ar"/>
          <w14:textFill>
            <w14:solidFill>
              <w14:schemeClr w14:val="tx1"/>
            </w14:solidFill>
          </w14:textFill>
        </w:rPr>
        <w:t>外省（市、县）烧入</w:t>
      </w:r>
      <w:r>
        <w:rPr>
          <w:rFonts w:hint="eastAsia" w:ascii="宋体"/>
          <w:color w:val="000000" w:themeColor="text1"/>
          <w:shd w:val="clear" w:color="auto" w:fill="FFFFFF"/>
          <w:lang w:bidi="ar"/>
          <w14:textFill>
            <w14:solidFill>
              <w14:schemeClr w14:val="tx1"/>
            </w14:solidFill>
          </w14:textFill>
        </w:rPr>
        <w:t>。</w:t>
      </w:r>
    </w:p>
    <w:p w14:paraId="647DBA14">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6</w:t>
      </w:r>
      <w:r>
        <w:rPr>
          <w:rFonts w:ascii="宋体"/>
          <w:color w:val="000000" w:themeColor="text1"/>
          <w:shd w:val="clear" w:color="auto" w:fill="FFFFFF"/>
          <w:lang w:bidi="ar"/>
          <w14:textFill>
            <w14:solidFill>
              <w14:schemeClr w14:val="tx1"/>
            </w14:solidFill>
          </w14:textFill>
        </w:rPr>
        <w:t>.国境外烧入</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w:t>
      </w:r>
      <w:r>
        <w:rPr>
          <w:rFonts w:ascii="宋体"/>
          <w:color w:val="000000" w:themeColor="text1"/>
          <w:shd w:val="clear" w:color="auto" w:fill="FFFFFF"/>
          <w:lang w:bidi="ar"/>
          <w14:textFill>
            <w14:solidFill>
              <w14:schemeClr w14:val="tx1"/>
            </w14:solidFill>
          </w14:textFill>
        </w:rPr>
        <w:t>境外国家烧入引发我国</w:t>
      </w:r>
      <w:r>
        <w:rPr>
          <w:rFonts w:hint="eastAsia" w:ascii="宋体"/>
          <w:color w:val="000000" w:themeColor="text1"/>
          <w:shd w:val="clear" w:color="auto" w:fill="FFFFFF"/>
          <w:lang w:bidi="ar"/>
          <w14:textFill>
            <w14:solidFill>
              <w14:schemeClr w14:val="tx1"/>
            </w14:solidFill>
          </w14:textFill>
        </w:rPr>
        <w:t>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bidi="ar"/>
          <w14:textFill>
            <w14:solidFill>
              <w14:schemeClr w14:val="tx1"/>
            </w14:solidFill>
          </w14:textFill>
        </w:rPr>
        <w:t>的起数合计。</w:t>
      </w:r>
    </w:p>
    <w:p w14:paraId="7635D292">
      <w:pPr>
        <w:rPr>
          <w:rFonts w:ascii="宋体" w:eastAsia="宋体"/>
          <w:color w:val="000000" w:themeColor="text1"/>
          <w:shd w:val="clear" w:color="auto" w:fill="FFFFFF"/>
          <w:lang w:bidi="ar"/>
          <w14:textFill>
            <w14:solidFill>
              <w14:schemeClr w14:val="tx1"/>
            </w14:solidFill>
          </w14:textFill>
        </w:rPr>
      </w:pPr>
      <w:r>
        <w:rPr>
          <w:rFonts w:hint="eastAsia" w:ascii="宋体" w:eastAsia="宋体"/>
          <w:color w:val="000000" w:themeColor="text1"/>
          <w:shd w:val="clear" w:color="auto" w:fill="FFFFFF"/>
          <w:lang w:bidi="ar"/>
          <w14:textFill>
            <w14:solidFill>
              <w14:schemeClr w14:val="tx1"/>
            </w14:solidFill>
          </w14:textFill>
        </w:rPr>
        <w:t>17.</w:t>
      </w:r>
      <w:r>
        <w:rPr>
          <w:rFonts w:hint="eastAsia" w:ascii="宋体"/>
          <w:color w:val="000000" w:themeColor="text1"/>
          <w:shd w:val="clear" w:color="auto" w:fill="FFFFFF"/>
          <w:lang w:bidi="ar"/>
          <w14:textFill>
            <w14:solidFill>
              <w14:schemeClr w14:val="tx1"/>
            </w14:solidFill>
          </w14:textFill>
        </w:rPr>
        <w:t>其他人为因素引发起数：当月除以</w:t>
      </w:r>
      <w:r>
        <w:rPr>
          <w:rFonts w:ascii="宋体"/>
          <w:color w:val="000000" w:themeColor="text1"/>
          <w14:textFill>
            <w14:solidFill>
              <w14:schemeClr w14:val="tx1"/>
            </w14:solidFill>
          </w14:textFill>
        </w:rPr>
        <w:t>上人为因素的其他人为因素引发的</w:t>
      </w:r>
      <w:r>
        <w:rPr>
          <w:rFonts w:hint="eastAsia" w:ascii="宋体"/>
          <w:color w:val="000000" w:themeColor="text1"/>
          <w14:textFill>
            <w14:solidFill>
              <w14:schemeClr w14:val="tx1"/>
            </w14:solidFill>
          </w14:textFill>
        </w:rPr>
        <w:t>草原</w:t>
      </w:r>
      <w:r>
        <w:rPr>
          <w:rFonts w:ascii="宋体"/>
          <w:color w:val="000000" w:themeColor="text1"/>
          <w14:textFill>
            <w14:solidFill>
              <w14:schemeClr w14:val="tx1"/>
            </w14:solidFill>
          </w14:textFill>
        </w:rPr>
        <w:t>火灾</w:t>
      </w:r>
      <w:r>
        <w:rPr>
          <w:rFonts w:hint="eastAsia" w:ascii="宋体"/>
          <w:color w:val="000000" w:themeColor="text1"/>
          <w14:textFill>
            <w14:solidFill>
              <w14:schemeClr w14:val="tx1"/>
            </w14:solidFill>
          </w14:textFill>
        </w:rPr>
        <w:t>的起数合计</w:t>
      </w:r>
      <w:r>
        <w:rPr>
          <w:rFonts w:ascii="宋体"/>
          <w:color w:val="000000" w:themeColor="text1"/>
          <w14:textFill>
            <w14:solidFill>
              <w14:schemeClr w14:val="tx1"/>
            </w14:solidFill>
          </w14:textFill>
        </w:rPr>
        <w:t>。</w:t>
      </w:r>
    </w:p>
    <w:p w14:paraId="2779B81C">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8</w:t>
      </w:r>
      <w:r>
        <w:rPr>
          <w:rFonts w:ascii="宋体"/>
          <w:color w:val="000000" w:themeColor="text1"/>
          <w:shd w:val="clear" w:color="auto" w:fill="FFFFFF"/>
          <w:lang w:bidi="ar"/>
          <w14:textFill>
            <w14:solidFill>
              <w14:schemeClr w14:val="tx1"/>
            </w14:solidFill>
          </w14:textFill>
        </w:rPr>
        <w:t>.自然因素</w:t>
      </w:r>
      <w:r>
        <w:rPr>
          <w:rFonts w:hint="eastAsia" w:ascii="宋体"/>
          <w:color w:val="000000" w:themeColor="text1"/>
          <w:shd w:val="clear" w:color="auto" w:fill="FFFFFF"/>
          <w:lang w:bidi="ar"/>
          <w14:textFill>
            <w14:solidFill>
              <w14:schemeClr w14:val="tx1"/>
            </w14:solidFill>
          </w14:textFill>
        </w:rPr>
        <w:t>引发起数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当月因自然因素引发的草原火灾的起数合计。</w:t>
      </w:r>
    </w:p>
    <w:p w14:paraId="57C63D41">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t>1</w:t>
      </w:r>
      <w:r>
        <w:rPr>
          <w:rFonts w:hint="eastAsia" w:ascii="宋体"/>
          <w:color w:val="000000" w:themeColor="text1"/>
          <w:shd w:val="clear" w:color="auto" w:fill="FFFFFF"/>
          <w:lang w:bidi="ar"/>
          <w14:textFill>
            <w14:solidFill>
              <w14:schemeClr w14:val="tx1"/>
            </w14:solidFill>
          </w14:textFill>
        </w:rPr>
        <w:t>9</w:t>
      </w:r>
      <w:r>
        <w:rPr>
          <w:rFonts w:ascii="宋体"/>
          <w:color w:val="000000" w:themeColor="text1"/>
          <w:shd w:val="clear" w:color="auto" w:fill="FFFFFF"/>
          <w:lang w:bidi="ar"/>
          <w14:textFill>
            <w14:solidFill>
              <w14:schemeClr w14:val="tx1"/>
            </w14:solidFill>
          </w14:textFill>
        </w:rPr>
        <w:t>.未查明火源</w:t>
      </w:r>
      <w:r>
        <w:rPr>
          <w:rFonts w:hint="eastAsia" w:ascii="宋体"/>
          <w:color w:val="000000" w:themeColor="text1"/>
          <w:shd w:val="clear" w:color="auto" w:fill="FFFFFF"/>
          <w:lang w:bidi="ar"/>
          <w14:textFill>
            <w14:solidFill>
              <w14:schemeClr w14:val="tx1"/>
            </w14:solidFill>
          </w14:textFill>
        </w:rPr>
        <w:t>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当月发生的草原火灾中</w:t>
      </w:r>
      <w:r>
        <w:rPr>
          <w:rFonts w:ascii="宋体"/>
          <w:color w:val="000000" w:themeColor="text1"/>
          <w:shd w:val="clear" w:color="auto" w:fill="FFFFFF"/>
          <w:lang w:bidi="ar"/>
          <w14:textFill>
            <w14:solidFill>
              <w14:schemeClr w14:val="tx1"/>
            </w14:solidFill>
          </w14:textFill>
        </w:rPr>
        <w:t>尚在调查而未确定起火原因，或者已无法查明起火原因的</w:t>
      </w:r>
      <w:r>
        <w:rPr>
          <w:rFonts w:hint="eastAsia" w:ascii="宋体"/>
          <w:color w:val="000000" w:themeColor="text1"/>
          <w:shd w:val="clear" w:color="auto" w:fill="FFFFFF"/>
          <w:lang w:bidi="ar"/>
          <w14:textFill>
            <w14:solidFill>
              <w14:schemeClr w14:val="tx1"/>
            </w14:solidFill>
          </w14:textFill>
        </w:rPr>
        <w:t>起数合计。</w:t>
      </w:r>
    </w:p>
    <w:p w14:paraId="02FF9B6B">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20</w:t>
      </w:r>
      <w:r>
        <w:rPr>
          <w:rFonts w:ascii="宋体"/>
          <w:color w:val="000000" w:themeColor="text1"/>
          <w:shd w:val="clear" w:color="auto" w:fill="FFFFFF"/>
          <w:lang w:bidi="ar"/>
          <w14:textFill>
            <w14:solidFill>
              <w14:schemeClr w14:val="tx1"/>
            </w14:solidFill>
          </w14:textFill>
        </w:rPr>
        <w:t>.已处理</w:t>
      </w:r>
      <w:r>
        <w:rPr>
          <w:rFonts w:hint="eastAsia" w:ascii="宋体"/>
          <w:color w:val="000000" w:themeColor="text1"/>
          <w:shd w:val="clear" w:color="auto" w:fill="FFFFFF"/>
          <w:lang w:bidi="ar"/>
          <w14:textFill>
            <w14:solidFill>
              <w14:schemeClr w14:val="tx1"/>
            </w14:solidFill>
          </w14:textFill>
        </w:rPr>
        <w:t>火案起数</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当月发生的草原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bidi="ar"/>
          <w14:textFill>
            <w14:solidFill>
              <w14:schemeClr w14:val="tx1"/>
            </w14:solidFill>
          </w14:textFill>
        </w:rPr>
        <w:t>中</w:t>
      </w:r>
      <w:r>
        <w:rPr>
          <w:rFonts w:ascii="宋体"/>
          <w:color w:val="000000" w:themeColor="text1"/>
          <w:shd w:val="clear" w:color="auto" w:fill="FFFFFF"/>
          <w:lang w:bidi="ar"/>
          <w14:textFill>
            <w14:solidFill>
              <w14:schemeClr w14:val="tx1"/>
            </w14:solidFill>
          </w14:textFill>
        </w:rPr>
        <w:t>已</w:t>
      </w:r>
      <w:r>
        <w:rPr>
          <w:rFonts w:hint="eastAsia" w:ascii="宋体"/>
          <w:color w:val="000000" w:themeColor="text1"/>
          <w:shd w:val="clear" w:color="auto" w:fill="FFFFFF"/>
          <w:lang w:bidi="ar"/>
          <w14:textFill>
            <w14:solidFill>
              <w14:schemeClr w14:val="tx1"/>
            </w14:solidFill>
          </w14:textFill>
        </w:rPr>
        <w:t>对肇事者及相关人员</w:t>
      </w:r>
      <w:r>
        <w:rPr>
          <w:rFonts w:ascii="宋体"/>
          <w:color w:val="000000" w:themeColor="text1"/>
          <w:shd w:val="clear" w:color="auto" w:fill="FFFFFF"/>
          <w:lang w:bidi="ar"/>
          <w14:textFill>
            <w14:solidFill>
              <w14:schemeClr w14:val="tx1"/>
            </w14:solidFill>
          </w14:textFill>
        </w:rPr>
        <w:t>处理的</w:t>
      </w:r>
      <w:r>
        <w:rPr>
          <w:rFonts w:hint="eastAsia" w:ascii="宋体"/>
          <w:color w:val="000000" w:themeColor="text1"/>
          <w:shd w:val="clear" w:color="auto" w:fill="FFFFFF"/>
          <w:lang w:bidi="ar"/>
          <w14:textFill>
            <w14:solidFill>
              <w14:schemeClr w14:val="tx1"/>
            </w14:solidFill>
          </w14:textFill>
        </w:rPr>
        <w:t>起数合计</w:t>
      </w:r>
      <w:r>
        <w:rPr>
          <w:rFonts w:ascii="宋体"/>
          <w:color w:val="000000" w:themeColor="text1"/>
          <w:shd w:val="clear" w:color="auto" w:fill="FFFFFF"/>
          <w:lang w:bidi="ar"/>
          <w14:textFill>
            <w14:solidFill>
              <w14:schemeClr w14:val="tx1"/>
            </w14:solidFill>
          </w14:textFill>
        </w:rPr>
        <w:t>。</w:t>
      </w:r>
    </w:p>
    <w:p w14:paraId="3DBD56BC">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21</w:t>
      </w:r>
      <w:r>
        <w:rPr>
          <w:rFonts w:ascii="宋体"/>
          <w:color w:val="000000" w:themeColor="text1"/>
          <w:shd w:val="clear" w:color="auto" w:fill="FFFFFF"/>
          <w:lang w:bidi="ar"/>
          <w14:textFill>
            <w14:solidFill>
              <w14:schemeClr w14:val="tx1"/>
            </w14:solidFill>
          </w14:textFill>
        </w:rPr>
        <w:t>.已处理</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当月草原</w:t>
      </w:r>
      <w:r>
        <w:rPr>
          <w:rFonts w:ascii="宋体"/>
          <w:color w:val="000000" w:themeColor="text1"/>
          <w:shd w:val="clear" w:color="auto" w:fill="FFFFFF"/>
          <w:lang w:bidi="ar"/>
          <w14:textFill>
            <w14:solidFill>
              <w14:schemeClr w14:val="tx1"/>
            </w14:solidFill>
          </w14:textFill>
        </w:rPr>
        <w:t>火灾已进行</w:t>
      </w:r>
      <w:r>
        <w:rPr>
          <w:rFonts w:hint="eastAsia" w:ascii="宋体"/>
          <w:color w:val="000000" w:themeColor="text1"/>
          <w:shd w:val="clear" w:color="auto" w:fill="FFFFFF"/>
          <w:lang w:eastAsia="zh-CN" w:bidi="ar"/>
          <w14:textFill>
            <w14:solidFill>
              <w14:schemeClr w14:val="tx1"/>
            </w14:solidFill>
          </w14:textFill>
        </w:rPr>
        <w:t>刑事处罚</w:t>
      </w:r>
      <w:r>
        <w:rPr>
          <w:rFonts w:hint="eastAsia" w:ascii="宋体"/>
          <w:color w:val="000000" w:themeColor="text1"/>
          <w:shd w:val="clear" w:color="auto" w:fill="FFFFFF"/>
          <w:lang w:bidi="ar"/>
          <w14:textFill>
            <w14:solidFill>
              <w14:schemeClr w14:val="tx1"/>
            </w14:solidFill>
          </w14:textFill>
        </w:rPr>
        <w:t>、行政处罚、行政处分和纪律处分的人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3CC01F50">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22</w:t>
      </w:r>
      <w:r>
        <w:rPr>
          <w:rFonts w:ascii="宋体"/>
          <w:color w:val="000000" w:themeColor="text1"/>
          <w:shd w:val="clear" w:color="auto" w:fill="FFFFFF"/>
          <w:lang w:bidi="ar"/>
          <w14:textFill>
            <w14:solidFill>
              <w14:schemeClr w14:val="tx1"/>
            </w14:solidFill>
          </w14:textFill>
        </w:rPr>
        <w:t>.</w:t>
      </w:r>
      <w:r>
        <w:rPr>
          <w:rFonts w:hint="eastAsia" w:ascii="宋体"/>
          <w:color w:val="000000" w:themeColor="text1"/>
          <w:shd w:val="clear" w:color="auto" w:fill="FFFFFF"/>
          <w:lang w:eastAsia="zh-CN" w:bidi="ar"/>
          <w14:textFill>
            <w14:solidFill>
              <w14:schemeClr w14:val="tx1"/>
            </w14:solidFill>
          </w14:textFill>
        </w:rPr>
        <w:t>刑事处罚</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当月草原</w:t>
      </w:r>
      <w:r>
        <w:rPr>
          <w:rFonts w:ascii="宋体"/>
          <w:color w:val="000000" w:themeColor="text1"/>
          <w:shd w:val="clear" w:color="auto" w:fill="FFFFFF"/>
          <w:lang w:bidi="ar"/>
          <w14:textFill>
            <w14:solidFill>
              <w14:schemeClr w14:val="tx1"/>
            </w14:solidFill>
          </w14:textFill>
        </w:rPr>
        <w:t>火灾</w:t>
      </w:r>
      <w:r>
        <w:rPr>
          <w:rFonts w:hint="eastAsia" w:ascii="宋体"/>
          <w:color w:val="000000" w:themeColor="text1"/>
          <w:shd w:val="clear" w:color="auto" w:fill="FFFFFF"/>
          <w:lang w:eastAsia="zh-CN" w:bidi="ar"/>
          <w14:textFill>
            <w14:solidFill>
              <w14:schemeClr w14:val="tx1"/>
            </w14:solidFill>
          </w14:textFill>
        </w:rPr>
        <w:t>被刑事处罚</w:t>
      </w:r>
      <w:r>
        <w:rPr>
          <w:rFonts w:ascii="宋体"/>
          <w:color w:val="000000" w:themeColor="text1"/>
          <w:shd w:val="clear" w:color="auto" w:fill="FFFFFF"/>
          <w:lang w:bidi="ar"/>
          <w14:textFill>
            <w14:solidFill>
              <w14:schemeClr w14:val="tx1"/>
            </w14:solidFill>
          </w14:textFill>
        </w:rPr>
        <w:t>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5C08458D">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23</w:t>
      </w:r>
      <w:r>
        <w:rPr>
          <w:rFonts w:ascii="宋体"/>
          <w:color w:val="000000" w:themeColor="text1"/>
          <w:shd w:val="clear" w:color="auto" w:fill="FFFFFF"/>
          <w:lang w:bidi="ar"/>
          <w14:textFill>
            <w14:solidFill>
              <w14:schemeClr w14:val="tx1"/>
            </w14:solidFill>
          </w14:textFill>
        </w:rPr>
        <w:t>.行政处罚</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当月草原</w:t>
      </w:r>
      <w:r>
        <w:rPr>
          <w:rFonts w:ascii="宋体"/>
          <w:color w:val="000000" w:themeColor="text1"/>
          <w:shd w:val="clear" w:color="auto" w:fill="FFFFFF"/>
          <w:lang w:bidi="ar"/>
          <w14:textFill>
            <w14:solidFill>
              <w14:schemeClr w14:val="tx1"/>
            </w14:solidFill>
          </w14:textFill>
        </w:rPr>
        <w:t>火灾被行政处罚的人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457A894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24</w:t>
      </w:r>
      <w:r>
        <w:rPr>
          <w:rFonts w:ascii="宋体"/>
          <w:color w:val="000000" w:themeColor="text1"/>
          <w:shd w:val="clear" w:color="auto" w:fill="FFFFFF"/>
          <w:lang w:bidi="ar"/>
          <w14:textFill>
            <w14:solidFill>
              <w14:schemeClr w14:val="tx1"/>
            </w14:solidFill>
          </w14:textFill>
        </w:rPr>
        <w:t>.行政处分</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当月草原</w:t>
      </w:r>
      <w:r>
        <w:rPr>
          <w:rFonts w:ascii="宋体"/>
          <w:color w:val="000000" w:themeColor="text1"/>
          <w:shd w:val="clear" w:color="auto" w:fill="FFFFFF"/>
          <w:lang w:bidi="ar"/>
          <w14:textFill>
            <w14:solidFill>
              <w14:schemeClr w14:val="tx1"/>
            </w14:solidFill>
          </w14:textFill>
        </w:rPr>
        <w:t>火灾被行政处分的人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715F91F6">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25</w:t>
      </w:r>
      <w:r>
        <w:rPr>
          <w:rFonts w:ascii="宋体"/>
          <w:color w:val="000000" w:themeColor="text1"/>
          <w:shd w:val="clear" w:color="auto" w:fill="FFFFFF"/>
          <w:lang w:bidi="ar"/>
          <w14:textFill>
            <w14:solidFill>
              <w14:schemeClr w14:val="tx1"/>
            </w14:solidFill>
          </w14:textFill>
        </w:rPr>
        <w:t>.纪律处分</w:t>
      </w:r>
      <w:r>
        <w:rPr>
          <w:rFonts w:hint="eastAsia" w:ascii="宋体"/>
          <w:color w:val="000000" w:themeColor="text1"/>
          <w:shd w:val="clear" w:color="auto" w:fill="FFFFFF"/>
          <w:lang w:bidi="ar"/>
          <w14:textFill>
            <w14:solidFill>
              <w14:schemeClr w14:val="tx1"/>
            </w14:solidFill>
          </w14:textFill>
        </w:rPr>
        <w:t>人</w:t>
      </w:r>
      <w:r>
        <w:rPr>
          <w:rFonts w:hint="eastAsia" w:ascii="宋体"/>
          <w:color w:val="000000" w:themeColor="text1"/>
          <w:shd w:val="clear" w:color="auto" w:fill="FFFFFF"/>
          <w:lang w:eastAsia="zh-CN" w:bidi="ar"/>
          <w14:textFill>
            <w14:solidFill>
              <w14:schemeClr w14:val="tx1"/>
            </w14:solidFill>
          </w14:textFill>
        </w:rPr>
        <w:t>次</w:t>
      </w:r>
      <w:r>
        <w:rPr>
          <w:rFonts w:ascii="宋体"/>
          <w:color w:val="000000" w:themeColor="text1"/>
          <w:shd w:val="clear" w:color="auto" w:fill="FFFFFF"/>
          <w:lang w:bidi="ar"/>
          <w14:textFill>
            <w14:solidFill>
              <w14:schemeClr w14:val="tx1"/>
            </w14:solidFill>
          </w14:textFill>
        </w:rPr>
        <w:t>：因</w:t>
      </w:r>
      <w:r>
        <w:rPr>
          <w:rFonts w:hint="eastAsia" w:ascii="宋体"/>
          <w:color w:val="000000" w:themeColor="text1"/>
          <w:shd w:val="clear" w:color="auto" w:fill="FFFFFF"/>
          <w:lang w:bidi="ar"/>
          <w14:textFill>
            <w14:solidFill>
              <w14:schemeClr w14:val="tx1"/>
            </w14:solidFill>
          </w14:textFill>
        </w:rPr>
        <w:t>当月草原</w:t>
      </w:r>
      <w:r>
        <w:rPr>
          <w:rFonts w:ascii="宋体"/>
          <w:color w:val="000000" w:themeColor="text1"/>
          <w:shd w:val="clear" w:color="auto" w:fill="FFFFFF"/>
          <w:lang w:bidi="ar"/>
          <w14:textFill>
            <w14:solidFill>
              <w14:schemeClr w14:val="tx1"/>
            </w14:solidFill>
          </w14:textFill>
        </w:rPr>
        <w:t>火灾被纪律处分的人</w:t>
      </w:r>
      <w:r>
        <w:rPr>
          <w:rFonts w:hint="eastAsia" w:ascii="宋体"/>
          <w:color w:val="000000" w:themeColor="text1"/>
          <w:shd w:val="clear" w:color="auto" w:fill="FFFFFF"/>
          <w:lang w:eastAsia="zh-CN" w:bidi="ar"/>
          <w14:textFill>
            <w14:solidFill>
              <w14:schemeClr w14:val="tx1"/>
            </w14:solidFill>
          </w14:textFill>
        </w:rPr>
        <w:t>次</w:t>
      </w:r>
      <w:r>
        <w:rPr>
          <w:rFonts w:hint="eastAsia" w:ascii="宋体"/>
          <w:color w:val="000000" w:themeColor="text1"/>
          <w:shd w:val="clear" w:color="auto" w:fill="FFFFFF"/>
          <w:lang w:bidi="ar"/>
          <w14:textFill>
            <w14:solidFill>
              <w14:schemeClr w14:val="tx1"/>
            </w14:solidFill>
          </w14:textFill>
        </w:rPr>
        <w:t>合计</w:t>
      </w:r>
      <w:r>
        <w:rPr>
          <w:rFonts w:ascii="宋体"/>
          <w:color w:val="000000" w:themeColor="text1"/>
          <w:shd w:val="clear" w:color="auto" w:fill="FFFFFF"/>
          <w:lang w:bidi="ar"/>
          <w14:textFill>
            <w14:solidFill>
              <w14:schemeClr w14:val="tx1"/>
            </w14:solidFill>
          </w14:textFill>
        </w:rPr>
        <w:t>。</w:t>
      </w:r>
    </w:p>
    <w:p w14:paraId="24B5880F">
      <w:pPr>
        <w:rPr>
          <w:rFonts w:ascii="宋体"/>
          <w:color w:val="000000" w:themeColor="text1"/>
          <w:shd w:val="clear" w:color="auto" w:fill="FFFFFF"/>
          <w:lang w:bidi="ar"/>
          <w14:textFill>
            <w14:solidFill>
              <w14:schemeClr w14:val="tx1"/>
            </w14:solidFill>
          </w14:textFill>
        </w:rPr>
      </w:pPr>
      <w:r>
        <w:rPr>
          <w:rFonts w:ascii="宋体"/>
          <w:color w:val="000000" w:themeColor="text1"/>
          <w:shd w:val="clear" w:color="auto" w:fill="FFFFFF"/>
          <w:lang w:bidi="ar"/>
          <w14:textFill>
            <w14:solidFill>
              <w14:schemeClr w14:val="tx1"/>
            </w14:solidFill>
          </w14:textFill>
        </w:rPr>
        <w:br w:type="page"/>
      </w:r>
    </w:p>
    <w:p w14:paraId="08097974">
      <w:pPr>
        <w:pStyle w:val="2"/>
        <w:bidi w:val="0"/>
        <w:ind w:left="0" w:leftChars="0" w:firstLine="0" w:firstLineChars="0"/>
        <w:jc w:val="center"/>
        <w:rPr>
          <w:color w:val="000000" w:themeColor="text1"/>
          <w14:textFill>
            <w14:solidFill>
              <w14:schemeClr w14:val="tx1"/>
            </w14:solidFill>
          </w14:textFill>
        </w:rPr>
      </w:pPr>
      <w:bookmarkStart w:id="35" w:name="_Toc12961"/>
      <w:r>
        <w:rPr>
          <w:rFonts w:hint="eastAsia"/>
          <w:color w:val="000000" w:themeColor="text1"/>
          <w14:textFill>
            <w14:solidFill>
              <w14:schemeClr w14:val="tx1"/>
            </w14:solidFill>
          </w14:textFill>
        </w:rPr>
        <w:t>五、附录</w:t>
      </w:r>
      <w:bookmarkEnd w:id="35"/>
    </w:p>
    <w:p w14:paraId="764695E1">
      <w:pPr>
        <w:pStyle w:val="3"/>
        <w:bidi w:val="0"/>
        <w:rPr>
          <w:color w:val="000000" w:themeColor="text1"/>
          <w14:textFill>
            <w14:solidFill>
              <w14:schemeClr w14:val="tx1"/>
            </w14:solidFill>
          </w14:textFill>
        </w:rPr>
      </w:pPr>
      <w:bookmarkStart w:id="36" w:name="_Toc12735"/>
      <w:r>
        <w:rPr>
          <w:rFonts w:hint="eastAsia"/>
          <w:color w:val="000000" w:themeColor="text1"/>
          <w14:textFill>
            <w14:solidFill>
              <w14:schemeClr w14:val="tx1"/>
            </w14:solidFill>
          </w14:textFill>
        </w:rPr>
        <w:t>（一）附则</w:t>
      </w:r>
      <w:bookmarkEnd w:id="36"/>
    </w:p>
    <w:p w14:paraId="5C0DE63B">
      <w:pPr>
        <w:rPr>
          <w:rFonts w:hint="default" w:ascii="宋体"/>
          <w:color w:val="000000" w:themeColor="text1"/>
          <w:shd w:val="clear" w:color="auto" w:fill="FFFFFF"/>
          <w:lang w:val="en-US" w:eastAsia="zh-CN"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1.国家森林草原防灭火指挥部办公室、应急管理部</w:t>
      </w:r>
      <w:r>
        <w:rPr>
          <w:rFonts w:hint="eastAsia" w:ascii="宋体"/>
          <w:color w:val="000000" w:themeColor="text1"/>
          <w:shd w:val="clear" w:color="auto" w:fill="FFFFFF"/>
          <w:lang w:eastAsia="zh-CN" w:bidi="ar"/>
          <w14:textFill>
            <w14:solidFill>
              <w14:schemeClr w14:val="tx1"/>
            </w14:solidFill>
          </w14:textFill>
        </w:rPr>
        <w:t>加强对全国</w:t>
      </w:r>
      <w:r>
        <w:rPr>
          <w:rFonts w:hint="eastAsia" w:ascii="宋体"/>
          <w:color w:val="000000" w:themeColor="text1"/>
          <w:shd w:val="clear" w:color="auto" w:fill="FFFFFF"/>
          <w:lang w:bidi="ar"/>
          <w14:textFill>
            <w14:solidFill>
              <w14:schemeClr w14:val="tx1"/>
            </w14:solidFill>
          </w14:textFill>
        </w:rPr>
        <w:t>森林草原火灾统计</w:t>
      </w:r>
      <w:r>
        <w:rPr>
          <w:rFonts w:hint="eastAsia" w:ascii="宋体"/>
          <w:color w:val="000000" w:themeColor="text1"/>
          <w:shd w:val="clear" w:color="auto" w:fill="FFFFFF"/>
          <w:lang w:eastAsia="zh-CN" w:bidi="ar"/>
          <w14:textFill>
            <w14:solidFill>
              <w14:schemeClr w14:val="tx1"/>
            </w14:solidFill>
          </w14:textFill>
        </w:rPr>
        <w:t>工作的监督检查，对发现的问题及时予以通报，督促有关地方限期整改。地方各级有关部门应当配合监督检查工作，如实提供相关资料和情况。</w:t>
      </w:r>
    </w:p>
    <w:p w14:paraId="5761CF4B">
      <w:pPr>
        <w:numPr>
          <w:ilvl w:val="-1"/>
          <w:numId w:val="0"/>
        </w:numPr>
        <w:ind w:firstLine="640" w:firstLineChars="200"/>
        <w:rPr>
          <w:rFonts w:hint="eastAsia" w:ascii="宋体"/>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2.</w:t>
      </w:r>
      <w:r>
        <w:rPr>
          <w:rFonts w:hint="eastAsia" w:ascii="宋体"/>
          <w:color w:val="000000" w:themeColor="text1"/>
          <w:shd w:val="clear" w:color="auto" w:fill="FFFFFF"/>
          <w:lang w:eastAsia="zh-CN" w:bidi="ar"/>
          <w14:textFill>
            <w14:solidFill>
              <w14:schemeClr w14:val="tx1"/>
            </w14:solidFill>
          </w14:textFill>
        </w:rPr>
        <w:t>各级有关部门及人员有下列行为之一的，按照《中华人民共和国统计法》等法律法规予以处理：</w:t>
      </w:r>
    </w:p>
    <w:p w14:paraId="4F2492F1">
      <w:pPr>
        <w:rPr>
          <w:rFonts w:hint="eastAsia" w:ascii="宋体" w:eastAsia="方正仿宋_GBK" w:cs="宋体"/>
          <w:i w:val="0"/>
          <w:caps w:val="0"/>
          <w:color w:val="000000"/>
          <w:spacing w:val="0"/>
          <w:sz w:val="32"/>
          <w:szCs w:val="22"/>
          <w:shd w:val="clear" w:color="auto" w:fill="FFFFFF"/>
          <w:lang w:eastAsia="zh-CN" w:bidi="ar"/>
        </w:rPr>
      </w:pPr>
      <w:r>
        <w:rPr>
          <w:rFonts w:hint="eastAsia" w:ascii="宋体" w:eastAsia="方正仿宋_GBK" w:cs="宋体"/>
          <w:i w:val="0"/>
          <w:caps w:val="0"/>
          <w:color w:val="000000"/>
          <w:spacing w:val="0"/>
          <w:sz w:val="32"/>
          <w:szCs w:val="22"/>
          <w:shd w:val="clear" w:color="auto" w:fill="FFFFFF"/>
          <w:lang w:eastAsia="zh-CN" w:bidi="ar"/>
        </w:rPr>
        <w:t>（</w:t>
      </w:r>
      <w:r>
        <w:rPr>
          <w:rFonts w:hint="eastAsia" w:ascii="宋体" w:eastAsia="方正仿宋_GBK" w:cs="宋体"/>
          <w:i w:val="0"/>
          <w:caps w:val="0"/>
          <w:color w:val="000000"/>
          <w:spacing w:val="0"/>
          <w:sz w:val="32"/>
          <w:szCs w:val="22"/>
          <w:shd w:val="clear" w:color="auto" w:fill="FFFFFF"/>
          <w:lang w:val="en-US" w:eastAsia="zh-CN" w:bidi="ar"/>
        </w:rPr>
        <w:t>1</w:t>
      </w:r>
      <w:r>
        <w:rPr>
          <w:rFonts w:hint="eastAsia" w:ascii="宋体" w:eastAsia="方正仿宋_GBK" w:cs="宋体"/>
          <w:i w:val="0"/>
          <w:caps w:val="0"/>
          <w:color w:val="000000"/>
          <w:spacing w:val="0"/>
          <w:sz w:val="32"/>
          <w:szCs w:val="22"/>
          <w:shd w:val="clear" w:color="auto" w:fill="FFFFFF"/>
          <w:lang w:eastAsia="zh-CN" w:bidi="ar"/>
        </w:rPr>
        <w:t>）拒绝提供统计资料或者经催报后仍未按时提供统计资料的；</w:t>
      </w:r>
    </w:p>
    <w:p w14:paraId="795734C6">
      <w:pPr>
        <w:rPr>
          <w:rFonts w:hint="eastAsia" w:ascii="宋体" w:eastAsia="方正仿宋_GBK" w:cs="宋体"/>
          <w:i w:val="0"/>
          <w:caps w:val="0"/>
          <w:color w:val="000000"/>
          <w:spacing w:val="0"/>
          <w:sz w:val="32"/>
          <w:szCs w:val="22"/>
          <w:shd w:val="clear" w:color="auto" w:fill="FFFFFF"/>
          <w:lang w:eastAsia="zh-CN" w:bidi="ar"/>
        </w:rPr>
      </w:pPr>
      <w:r>
        <w:rPr>
          <w:rFonts w:hint="eastAsia" w:ascii="宋体" w:eastAsia="方正仿宋_GBK" w:cs="宋体"/>
          <w:i w:val="0"/>
          <w:caps w:val="0"/>
          <w:color w:val="000000"/>
          <w:spacing w:val="0"/>
          <w:sz w:val="32"/>
          <w:szCs w:val="22"/>
          <w:shd w:val="clear" w:color="auto" w:fill="FFFFFF"/>
          <w:lang w:eastAsia="zh-CN" w:bidi="ar"/>
        </w:rPr>
        <w:t>（</w:t>
      </w:r>
      <w:r>
        <w:rPr>
          <w:rFonts w:hint="eastAsia" w:ascii="宋体" w:eastAsia="方正仿宋_GBK" w:cs="宋体"/>
          <w:i w:val="0"/>
          <w:caps w:val="0"/>
          <w:color w:val="000000"/>
          <w:spacing w:val="0"/>
          <w:sz w:val="32"/>
          <w:szCs w:val="22"/>
          <w:shd w:val="clear" w:color="auto" w:fill="FFFFFF"/>
          <w:lang w:val="en-US" w:eastAsia="zh-CN" w:bidi="ar"/>
        </w:rPr>
        <w:t>2</w:t>
      </w:r>
      <w:r>
        <w:rPr>
          <w:rFonts w:hint="eastAsia" w:ascii="宋体" w:eastAsia="方正仿宋_GBK" w:cs="宋体"/>
          <w:i w:val="0"/>
          <w:caps w:val="0"/>
          <w:color w:val="000000"/>
          <w:spacing w:val="0"/>
          <w:sz w:val="32"/>
          <w:szCs w:val="22"/>
          <w:shd w:val="clear" w:color="auto" w:fill="FFFFFF"/>
          <w:lang w:eastAsia="zh-CN" w:bidi="ar"/>
        </w:rPr>
        <w:t>）提供不真实或者不完整统计资料的；</w:t>
      </w:r>
    </w:p>
    <w:p w14:paraId="5D073E7F">
      <w:pPr>
        <w:rPr>
          <w:rFonts w:hint="eastAsia" w:ascii="宋体" w:eastAsia="方正仿宋_GBK" w:cs="宋体"/>
          <w:i w:val="0"/>
          <w:caps w:val="0"/>
          <w:color w:val="000000"/>
          <w:spacing w:val="0"/>
          <w:sz w:val="32"/>
          <w:szCs w:val="22"/>
          <w:shd w:val="clear" w:color="auto" w:fill="FFFFFF"/>
          <w:lang w:eastAsia="zh-CN" w:bidi="ar"/>
        </w:rPr>
      </w:pPr>
      <w:r>
        <w:rPr>
          <w:rFonts w:hint="eastAsia" w:ascii="宋体" w:eastAsia="方正仿宋_GBK" w:cs="宋体"/>
          <w:i w:val="0"/>
          <w:caps w:val="0"/>
          <w:color w:val="000000"/>
          <w:spacing w:val="0"/>
          <w:sz w:val="32"/>
          <w:szCs w:val="22"/>
          <w:shd w:val="clear" w:color="auto" w:fill="FFFFFF"/>
          <w:lang w:eastAsia="zh-CN" w:bidi="ar"/>
        </w:rPr>
        <w:t>（</w:t>
      </w:r>
      <w:r>
        <w:rPr>
          <w:rFonts w:hint="eastAsia" w:ascii="宋体" w:eastAsia="方正仿宋_GBK" w:cs="宋体"/>
          <w:i w:val="0"/>
          <w:caps w:val="0"/>
          <w:color w:val="000000"/>
          <w:spacing w:val="0"/>
          <w:sz w:val="32"/>
          <w:szCs w:val="22"/>
          <w:shd w:val="clear" w:color="auto" w:fill="FFFFFF"/>
          <w:lang w:val="en-US" w:eastAsia="zh-CN" w:bidi="ar"/>
        </w:rPr>
        <w:t>3</w:t>
      </w:r>
      <w:r>
        <w:rPr>
          <w:rFonts w:hint="eastAsia" w:ascii="宋体" w:eastAsia="方正仿宋_GBK" w:cs="宋体"/>
          <w:i w:val="0"/>
          <w:caps w:val="0"/>
          <w:color w:val="000000"/>
          <w:spacing w:val="0"/>
          <w:sz w:val="32"/>
          <w:szCs w:val="22"/>
          <w:shd w:val="clear" w:color="auto" w:fill="FFFFFF"/>
          <w:lang w:eastAsia="zh-CN" w:bidi="ar"/>
        </w:rPr>
        <w:t>）虚报、瞒报、</w:t>
      </w:r>
      <w:r>
        <w:rPr>
          <w:rFonts w:hint="eastAsia" w:ascii="宋体" w:hAnsi="宋体" w:eastAsia="方正仿宋_GBK" w:cs="宋体"/>
          <w:i w:val="0"/>
          <w:caps w:val="0"/>
          <w:color w:val="000000"/>
          <w:spacing w:val="0"/>
          <w:sz w:val="32"/>
          <w:szCs w:val="22"/>
          <w:shd w:val="clear" w:color="auto" w:fill="FFFFFF"/>
          <w:lang w:bidi="ar"/>
        </w:rPr>
        <w:t>伪造、篡改统计资料</w:t>
      </w:r>
      <w:r>
        <w:rPr>
          <w:rFonts w:hint="eastAsia" w:ascii="宋体" w:eastAsia="方正仿宋_GBK" w:cs="宋体"/>
          <w:i w:val="0"/>
          <w:caps w:val="0"/>
          <w:color w:val="000000"/>
          <w:spacing w:val="0"/>
          <w:sz w:val="32"/>
          <w:szCs w:val="22"/>
          <w:shd w:val="clear" w:color="auto" w:fill="FFFFFF"/>
          <w:lang w:eastAsia="zh-CN" w:bidi="ar"/>
        </w:rPr>
        <w:t>，编造虚假统计数据的</w:t>
      </w:r>
      <w:r>
        <w:rPr>
          <w:rFonts w:hint="eastAsia" w:ascii="宋体" w:cs="宋体"/>
          <w:i w:val="0"/>
          <w:caps w:val="0"/>
          <w:color w:val="000000"/>
          <w:spacing w:val="0"/>
          <w:sz w:val="32"/>
          <w:szCs w:val="22"/>
          <w:shd w:val="clear" w:color="auto" w:fill="FFFFFF"/>
          <w:lang w:eastAsia="zh-CN" w:bidi="ar"/>
        </w:rPr>
        <w:t>；</w:t>
      </w:r>
    </w:p>
    <w:p w14:paraId="51387CB6">
      <w:pPr>
        <w:rPr>
          <w:rFonts w:hint="eastAsia" w:ascii="宋体" w:eastAsia="方正仿宋_GBK" w:cs="宋体"/>
          <w:i w:val="0"/>
          <w:caps w:val="0"/>
          <w:color w:val="000000"/>
          <w:spacing w:val="0"/>
          <w:sz w:val="32"/>
          <w:szCs w:val="22"/>
          <w:shd w:val="clear" w:color="auto" w:fill="FFFFFF"/>
          <w:lang w:eastAsia="zh-CN" w:bidi="ar"/>
        </w:rPr>
      </w:pPr>
      <w:r>
        <w:rPr>
          <w:rFonts w:hint="eastAsia" w:ascii="宋体" w:eastAsia="方正仿宋_GBK" w:cs="宋体"/>
          <w:i w:val="0"/>
          <w:caps w:val="0"/>
          <w:color w:val="000000"/>
          <w:spacing w:val="0"/>
          <w:sz w:val="32"/>
          <w:szCs w:val="22"/>
          <w:shd w:val="clear" w:color="auto" w:fill="FFFFFF"/>
          <w:lang w:eastAsia="zh-CN" w:bidi="ar"/>
        </w:rPr>
        <w:t>（</w:t>
      </w:r>
      <w:r>
        <w:rPr>
          <w:rFonts w:hint="eastAsia" w:ascii="宋体" w:eastAsia="方正仿宋_GBK" w:cs="宋体"/>
          <w:i w:val="0"/>
          <w:caps w:val="0"/>
          <w:color w:val="000000"/>
          <w:spacing w:val="0"/>
          <w:sz w:val="32"/>
          <w:szCs w:val="22"/>
          <w:shd w:val="clear" w:color="auto" w:fill="FFFFFF"/>
          <w:lang w:val="en-US" w:eastAsia="zh-CN" w:bidi="ar"/>
        </w:rPr>
        <w:t>4</w:t>
      </w:r>
      <w:r>
        <w:rPr>
          <w:rFonts w:hint="eastAsia" w:ascii="宋体" w:eastAsia="方正仿宋_GBK" w:cs="宋体"/>
          <w:i w:val="0"/>
          <w:caps w:val="0"/>
          <w:color w:val="000000"/>
          <w:spacing w:val="0"/>
          <w:sz w:val="32"/>
          <w:szCs w:val="22"/>
          <w:shd w:val="clear" w:color="auto" w:fill="FFFFFF"/>
          <w:lang w:eastAsia="zh-CN" w:bidi="ar"/>
        </w:rPr>
        <w:t>）拒绝、阻碍统计调查、统计检查的；</w:t>
      </w:r>
    </w:p>
    <w:p w14:paraId="5A7C8195">
      <w:pPr>
        <w:rPr>
          <w:rFonts w:hint="eastAsia" w:ascii="宋体" w:eastAsia="方正仿宋_GBK" w:cs="宋体"/>
          <w:i w:val="0"/>
          <w:caps w:val="0"/>
          <w:color w:val="000000"/>
          <w:spacing w:val="0"/>
          <w:sz w:val="32"/>
          <w:szCs w:val="22"/>
          <w:shd w:val="clear" w:color="auto" w:fill="FFFFFF"/>
          <w:lang w:eastAsia="zh-CN" w:bidi="ar"/>
        </w:rPr>
      </w:pPr>
      <w:r>
        <w:rPr>
          <w:rFonts w:hint="eastAsia" w:ascii="宋体" w:eastAsia="方正仿宋_GBK" w:cs="宋体"/>
          <w:i w:val="0"/>
          <w:caps w:val="0"/>
          <w:color w:val="000000"/>
          <w:spacing w:val="0"/>
          <w:sz w:val="32"/>
          <w:szCs w:val="22"/>
          <w:shd w:val="clear" w:color="auto" w:fill="FFFFFF"/>
          <w:lang w:eastAsia="zh-CN" w:bidi="ar"/>
        </w:rPr>
        <w:t>（</w:t>
      </w:r>
      <w:r>
        <w:rPr>
          <w:rFonts w:hint="eastAsia" w:ascii="宋体" w:eastAsia="方正仿宋_GBK" w:cs="宋体"/>
          <w:i w:val="0"/>
          <w:caps w:val="0"/>
          <w:color w:val="000000"/>
          <w:spacing w:val="0"/>
          <w:sz w:val="32"/>
          <w:szCs w:val="22"/>
          <w:shd w:val="clear" w:color="auto" w:fill="FFFFFF"/>
          <w:lang w:val="en-US" w:eastAsia="zh-CN" w:bidi="ar"/>
        </w:rPr>
        <w:t>5</w:t>
      </w:r>
      <w:r>
        <w:rPr>
          <w:rFonts w:hint="eastAsia" w:ascii="宋体" w:eastAsia="方正仿宋_GBK" w:cs="宋体"/>
          <w:i w:val="0"/>
          <w:caps w:val="0"/>
          <w:color w:val="000000"/>
          <w:spacing w:val="0"/>
          <w:sz w:val="32"/>
          <w:szCs w:val="22"/>
          <w:shd w:val="clear" w:color="auto" w:fill="FFFFFF"/>
          <w:lang w:eastAsia="zh-CN" w:bidi="ar"/>
        </w:rPr>
        <w:t>）违法公布统计资料，或违反国家有关规定造成统计资料毁损的</w:t>
      </w:r>
      <w:r>
        <w:rPr>
          <w:rFonts w:hint="eastAsia" w:ascii="宋体" w:cs="宋体"/>
          <w:i w:val="0"/>
          <w:caps w:val="0"/>
          <w:color w:val="000000"/>
          <w:spacing w:val="0"/>
          <w:sz w:val="32"/>
          <w:szCs w:val="22"/>
          <w:shd w:val="clear" w:color="auto" w:fill="FFFFFF"/>
          <w:lang w:eastAsia="zh-CN" w:bidi="ar"/>
        </w:rPr>
        <w:t>；</w:t>
      </w:r>
    </w:p>
    <w:p w14:paraId="2C610E1D">
      <w:pPr>
        <w:ind w:left="640" w:leftChars="200" w:firstLine="0" w:firstLineChars="0"/>
        <w:rPr>
          <w:rFonts w:hint="eastAsia" w:ascii="宋体" w:cs="宋体"/>
          <w:i w:val="0"/>
          <w:caps w:val="0"/>
          <w:color w:val="000000" w:themeColor="text1"/>
          <w:spacing w:val="0"/>
          <w:sz w:val="32"/>
          <w:szCs w:val="22"/>
          <w:shd w:val="clear" w:color="auto" w:fill="FFFFFF"/>
          <w:lang w:eastAsia="zh-CN" w:bidi="ar"/>
          <w14:textFill>
            <w14:solidFill>
              <w14:schemeClr w14:val="tx1"/>
            </w14:solidFill>
          </w14:textFill>
        </w:rPr>
      </w:pPr>
      <w:r>
        <w:rPr>
          <w:rFonts w:hint="eastAsia" w:ascii="宋体" w:eastAsia="方正仿宋_GBK" w:cs="宋体"/>
          <w:i w:val="0"/>
          <w:caps w:val="0"/>
          <w:color w:val="000000"/>
          <w:spacing w:val="0"/>
          <w:sz w:val="32"/>
          <w:szCs w:val="22"/>
          <w:shd w:val="clear" w:color="auto" w:fill="FFFFFF"/>
          <w:lang w:eastAsia="zh-CN" w:bidi="ar"/>
        </w:rPr>
        <w:t>（</w:t>
      </w:r>
      <w:r>
        <w:rPr>
          <w:rFonts w:hint="eastAsia" w:ascii="宋体" w:cs="宋体"/>
          <w:i w:val="0"/>
          <w:caps w:val="0"/>
          <w:color w:val="000000"/>
          <w:spacing w:val="0"/>
          <w:sz w:val="32"/>
          <w:szCs w:val="22"/>
          <w:shd w:val="clear" w:color="auto" w:fill="FFFFFF"/>
          <w:lang w:val="en-US" w:eastAsia="zh-CN" w:bidi="ar"/>
        </w:rPr>
        <w:t>6</w:t>
      </w:r>
      <w:r>
        <w:rPr>
          <w:rFonts w:hint="eastAsia" w:ascii="宋体" w:eastAsia="方正仿宋_GBK" w:cs="宋体"/>
          <w:i w:val="0"/>
          <w:caps w:val="0"/>
          <w:color w:val="000000"/>
          <w:spacing w:val="0"/>
          <w:sz w:val="32"/>
          <w:szCs w:val="22"/>
          <w:shd w:val="clear" w:color="auto" w:fill="FFFFFF"/>
          <w:lang w:eastAsia="zh-CN" w:bidi="ar"/>
        </w:rPr>
        <w:t>）在统计调查中泄露个人统计调查资料，造成不良后果的</w:t>
      </w:r>
      <w:r>
        <w:rPr>
          <w:rFonts w:hint="eastAsia" w:ascii="宋体" w:cs="宋体"/>
          <w:i w:val="0"/>
          <w:caps w:val="0"/>
          <w:color w:val="000000"/>
          <w:spacing w:val="0"/>
          <w:sz w:val="32"/>
          <w:szCs w:val="22"/>
          <w:shd w:val="clear" w:color="auto" w:fill="FFFFFF"/>
          <w:lang w:eastAsia="zh-CN" w:bidi="ar"/>
        </w:rPr>
        <w:t>；</w:t>
      </w:r>
      <w:r>
        <w:rPr>
          <w:rFonts w:hint="eastAsia" w:ascii="宋体" w:cs="宋体"/>
          <w:i w:val="0"/>
          <w:caps w:val="0"/>
          <w:color w:val="000000" w:themeColor="text1"/>
          <w:spacing w:val="0"/>
          <w:sz w:val="32"/>
          <w:szCs w:val="22"/>
          <w:shd w:val="clear" w:color="auto" w:fill="FFFFFF"/>
          <w:lang w:eastAsia="zh-CN" w:bidi="ar"/>
          <w14:textFill>
            <w14:solidFill>
              <w14:schemeClr w14:val="tx1"/>
            </w14:solidFill>
          </w14:textFill>
        </w:rPr>
        <w:t>（</w:t>
      </w:r>
      <w:r>
        <w:rPr>
          <w:rFonts w:hint="eastAsia" w:ascii="宋体" w:cs="宋体"/>
          <w:i w:val="0"/>
          <w:caps w:val="0"/>
          <w:color w:val="000000" w:themeColor="text1"/>
          <w:spacing w:val="0"/>
          <w:sz w:val="32"/>
          <w:szCs w:val="22"/>
          <w:shd w:val="clear" w:color="auto" w:fill="FFFFFF"/>
          <w:lang w:val="en-US" w:eastAsia="zh-CN" w:bidi="ar"/>
          <w14:textFill>
            <w14:solidFill>
              <w14:schemeClr w14:val="tx1"/>
            </w14:solidFill>
          </w14:textFill>
        </w:rPr>
        <w:t>7</w:t>
      </w:r>
      <w:r>
        <w:rPr>
          <w:rFonts w:hint="eastAsia" w:ascii="宋体" w:cs="宋体"/>
          <w:i w:val="0"/>
          <w:caps w:val="0"/>
          <w:color w:val="000000" w:themeColor="text1"/>
          <w:spacing w:val="0"/>
          <w:sz w:val="32"/>
          <w:szCs w:val="22"/>
          <w:shd w:val="clear" w:color="auto" w:fill="FFFFFF"/>
          <w:lang w:eastAsia="zh-CN" w:bidi="ar"/>
          <w14:textFill>
            <w14:solidFill>
              <w14:schemeClr w14:val="tx1"/>
            </w14:solidFill>
          </w14:textFill>
        </w:rPr>
        <w:t>）其他违反统计法律法规的行为。</w:t>
      </w:r>
    </w:p>
    <w:p w14:paraId="7230EC4D">
      <w:pPr>
        <w:numPr>
          <w:ilvl w:val="-1"/>
          <w:numId w:val="0"/>
        </w:numPr>
        <w:ind w:firstLine="640" w:firstLineChars="200"/>
        <w:rPr>
          <w:rFonts w:hint="eastAsia"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3.</w:t>
      </w:r>
      <w:r>
        <w:rPr>
          <w:rFonts w:hint="eastAsia" w:ascii="宋体"/>
          <w:color w:val="000000" w:themeColor="text1"/>
          <w:shd w:val="clear" w:color="auto" w:fill="FFFFFF"/>
          <w:lang w:bidi="ar"/>
          <w14:textFill>
            <w14:solidFill>
              <w14:schemeClr w14:val="tx1"/>
            </w14:solidFill>
          </w14:textFill>
        </w:rPr>
        <w:t>本制度由国家森林草原防灭火指挥部办公室、应急管理部制定，国家统计局批准，国家森林草原防灭火指挥部办公室、应急管理部负责解释。</w:t>
      </w:r>
    </w:p>
    <w:p w14:paraId="398943C2">
      <w:pPr>
        <w:numPr>
          <w:ilvl w:val="-1"/>
          <w:numId w:val="0"/>
        </w:numPr>
        <w:rPr>
          <w:rFonts w:hint="eastAsia" w:ascii="宋体"/>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 xml:space="preserve">    4.</w:t>
      </w:r>
      <w:r>
        <w:rPr>
          <w:rFonts w:hint="eastAsia" w:ascii="宋体"/>
          <w:color w:val="000000" w:themeColor="text1"/>
          <w:shd w:val="clear" w:color="auto" w:fill="FFFFFF"/>
          <w:lang w:bidi="ar"/>
          <w14:textFill>
            <w14:solidFill>
              <w14:schemeClr w14:val="tx1"/>
            </w14:solidFill>
          </w14:textFill>
        </w:rPr>
        <w:t>本制度中涉及的森林草原火灾损失调查评估方法，应当执行《森林草原火灾成因和损失调查评估规程》（GB/T47059</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2026）</w:t>
      </w:r>
      <w:r>
        <w:rPr>
          <w:rFonts w:hint="eastAsia" w:ascii="宋体"/>
          <w:color w:val="000000" w:themeColor="text1"/>
          <w:shd w:val="clear" w:color="auto" w:fill="FFFFFF"/>
          <w:lang w:eastAsia="zh-CN" w:bidi="ar"/>
          <w14:textFill>
            <w14:solidFill>
              <w14:schemeClr w14:val="tx1"/>
            </w14:solidFill>
          </w14:textFill>
        </w:rPr>
        <w:t>和</w:t>
      </w:r>
      <w:r>
        <w:rPr>
          <w:rFonts w:hint="eastAsia" w:ascii="宋体"/>
          <w:color w:val="000000" w:themeColor="text1"/>
          <w:shd w:val="clear" w:color="auto" w:fill="FFFFFF"/>
          <w:lang w:bidi="ar"/>
          <w14:textFill>
            <w14:solidFill>
              <w14:schemeClr w14:val="tx1"/>
            </w14:solidFill>
          </w14:textFill>
        </w:rPr>
        <w:t>《森林火灾损失评估技术规范》（LY/T2085</w:t>
      </w:r>
      <w:r>
        <w:rPr>
          <w:rFonts w:hint="eastAsia" w:ascii="宋体"/>
          <w:color w:val="000000" w:themeColor="text1"/>
          <w:shd w:val="clear" w:color="auto" w:fill="FFFFFF"/>
          <w:lang w:eastAsia="zh-CN" w:bidi="ar"/>
          <w14:textFill>
            <w14:solidFill>
              <w14:schemeClr w14:val="tx1"/>
            </w14:solidFill>
          </w14:textFill>
        </w:rPr>
        <w:t>—</w:t>
      </w:r>
      <w:r>
        <w:rPr>
          <w:rFonts w:hint="eastAsia" w:ascii="宋体"/>
          <w:color w:val="000000" w:themeColor="text1"/>
          <w:shd w:val="clear" w:color="auto" w:fill="FFFFFF"/>
          <w:lang w:bidi="ar"/>
          <w14:textFill>
            <w14:solidFill>
              <w14:schemeClr w14:val="tx1"/>
            </w14:solidFill>
          </w14:textFill>
        </w:rPr>
        <w:t>2013）</w:t>
      </w:r>
      <w:r>
        <w:rPr>
          <w:rFonts w:hint="eastAsia" w:ascii="宋体"/>
          <w:color w:val="000000" w:themeColor="text1"/>
          <w:shd w:val="clear" w:color="auto" w:fill="FFFFFF"/>
          <w:lang w:eastAsia="zh-CN" w:bidi="ar"/>
          <w14:textFill>
            <w14:solidFill>
              <w14:schemeClr w14:val="tx1"/>
            </w14:solidFill>
          </w14:textFill>
        </w:rPr>
        <w:t>等国家标准和行业标准。</w:t>
      </w:r>
    </w:p>
    <w:p w14:paraId="583BEE1F">
      <w:pPr>
        <w:numPr>
          <w:ilvl w:val="-1"/>
          <w:numId w:val="0"/>
        </w:numPr>
        <w:ind w:firstLine="640" w:firstLineChars="200"/>
        <w:rPr>
          <w:rFonts w:hint="eastAsia" w:ascii="宋体"/>
          <w:color w:val="000000" w:themeColor="text1"/>
          <w:shd w:val="clear" w:color="auto" w:fill="FFFFFF"/>
          <w:lang w:eastAsia="zh-CN"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5.</w:t>
      </w:r>
      <w:r>
        <w:rPr>
          <w:rFonts w:hint="eastAsia" w:ascii="宋体"/>
          <w:color w:val="000000" w:themeColor="text1"/>
          <w:shd w:val="clear" w:color="auto" w:fill="FFFFFF"/>
          <w:lang w:bidi="ar"/>
          <w14:textFill>
            <w14:solidFill>
              <w14:schemeClr w14:val="tx1"/>
            </w14:solidFill>
          </w14:textFill>
        </w:rPr>
        <w:t>统计系统为非涉密系统，不得在系统中传输、处理任何涉密信息。</w:t>
      </w:r>
    </w:p>
    <w:p w14:paraId="173C1F60">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val="en-US" w:eastAsia="zh-CN" w:bidi="ar"/>
          <w14:textFill>
            <w14:solidFill>
              <w14:schemeClr w14:val="tx1"/>
            </w14:solidFill>
          </w14:textFill>
        </w:rPr>
        <w:t>6</w:t>
      </w:r>
      <w:r>
        <w:rPr>
          <w:rFonts w:hint="eastAsia" w:ascii="宋体"/>
          <w:color w:val="000000" w:themeColor="text1"/>
          <w:shd w:val="clear" w:color="auto" w:fill="FFFFFF"/>
          <w:lang w:bidi="ar"/>
          <w14:textFill>
            <w14:solidFill>
              <w14:schemeClr w14:val="tx1"/>
            </w14:solidFill>
          </w14:textFill>
        </w:rPr>
        <w:t>.本制度自印发之日起实施。</w:t>
      </w:r>
    </w:p>
    <w:p w14:paraId="10FE5F1D">
      <w:pPr>
        <w:pStyle w:val="3"/>
        <w:bidi w:val="0"/>
        <w:rPr>
          <w:color w:val="000000" w:themeColor="text1"/>
          <w14:textFill>
            <w14:solidFill>
              <w14:schemeClr w14:val="tx1"/>
            </w14:solidFill>
          </w14:textFill>
        </w:rPr>
      </w:pPr>
      <w:bookmarkStart w:id="37" w:name="_Toc4770"/>
      <w:r>
        <w:rPr>
          <w:rFonts w:hint="eastAsia"/>
          <w:color w:val="000000" w:themeColor="text1"/>
          <w14:textFill>
            <w14:solidFill>
              <w14:schemeClr w14:val="tx1"/>
            </w14:solidFill>
          </w14:textFill>
        </w:rPr>
        <w:t>（二）向国家统计局提供的具体统计资料清单</w:t>
      </w:r>
      <w:bookmarkEnd w:id="37"/>
    </w:p>
    <w:p w14:paraId="5C785567">
      <w:pPr>
        <w:rPr>
          <w:rFonts w:ascii="宋体"/>
          <w:color w:val="000000" w:themeColor="text1"/>
          <w:shd w:val="clear" w:color="auto" w:fill="FFFFFF"/>
          <w:lang w:bidi="ar"/>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年度森林草原火灾汇总数据。</w:t>
      </w:r>
    </w:p>
    <w:p w14:paraId="6F4B9844">
      <w:pPr>
        <w:pStyle w:val="3"/>
        <w:bidi w:val="0"/>
        <w:rPr>
          <w:color w:val="000000" w:themeColor="text1"/>
          <w14:textFill>
            <w14:solidFill>
              <w14:schemeClr w14:val="tx1"/>
            </w14:solidFill>
          </w14:textFill>
        </w:rPr>
      </w:pPr>
      <w:bookmarkStart w:id="38" w:name="_Toc10360"/>
      <w:r>
        <w:rPr>
          <w:rFonts w:hint="eastAsia"/>
          <w:color w:val="000000" w:themeColor="text1"/>
          <w14:textFill>
            <w14:solidFill>
              <w14:schemeClr w14:val="tx1"/>
            </w14:solidFill>
          </w14:textFill>
        </w:rPr>
        <w:t>（三）向统计信息共享数据库提供的统计资料清单</w:t>
      </w:r>
      <w:bookmarkEnd w:id="38"/>
    </w:p>
    <w:p w14:paraId="2C24F98F">
      <w:pPr>
        <w:rPr>
          <w:rFonts w:ascii="宋体"/>
          <w:color w:val="000000" w:themeColor="text1"/>
          <w14:textFill>
            <w14:solidFill>
              <w14:schemeClr w14:val="tx1"/>
            </w14:solidFill>
          </w14:textFill>
        </w:rPr>
      </w:pPr>
      <w:r>
        <w:rPr>
          <w:rFonts w:hint="eastAsia" w:ascii="宋体"/>
          <w:color w:val="000000" w:themeColor="text1"/>
          <w:shd w:val="clear" w:color="auto" w:fill="FFFFFF"/>
          <w:lang w:bidi="ar"/>
          <w14:textFill>
            <w14:solidFill>
              <w14:schemeClr w14:val="tx1"/>
            </w14:solidFill>
          </w14:textFill>
        </w:rPr>
        <w:t>年度森林草原火灾汇总数据。</w:t>
      </w:r>
    </w:p>
    <w:sectPr>
      <w:footerReference r:id="rId8" w:type="default"/>
      <w:pgSz w:w="11906" w:h="16838"/>
      <w:pgMar w:top="1814" w:right="1418" w:bottom="1418" w:left="1418"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E5FFE">
    <w:pPr>
      <w:pStyle w:val="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B130E">
                          <w:pPr>
                            <w:pStyle w:val="6"/>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B8B130E">
                    <w:pPr>
                      <w:pStyle w:val="6"/>
                      <w:ind w:firstLine="36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317BF">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919CB">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83C62">
    <w:pPr>
      <w:pStyle w:val="6"/>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B1CD8">
                          <w:pPr>
                            <w:pStyle w:val="6"/>
                            <w:ind w:firstLine="360"/>
                            <w:rPr>
                              <w:rFonts w:hint="eastAsia" w:ascii="宋体" w:hAnsi="宋体" w:eastAsia="宋体" w:cs="宋体"/>
                              <w:sz w:val="28"/>
                              <w:szCs w:val="32"/>
                            </w:rPr>
                          </w:pP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- 2 -</w:t>
                          </w:r>
                          <w:r>
                            <w:rPr>
                              <w:rFonts w:hint="eastAsia" w:ascii="宋体" w:hAnsi="宋体" w:eastAsia="宋体" w:cs="宋体"/>
                              <w:sz w:val="28"/>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EAB1CD8">
                    <w:pPr>
                      <w:pStyle w:val="6"/>
                      <w:ind w:firstLine="360"/>
                      <w:rPr>
                        <w:rFonts w:hint="eastAsia" w:ascii="宋体" w:hAnsi="宋体" w:eastAsia="宋体" w:cs="宋体"/>
                        <w:sz w:val="28"/>
                        <w:szCs w:val="32"/>
                      </w:rPr>
                    </w:pP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- 2 -</w:t>
                    </w:r>
                    <w:r>
                      <w:rPr>
                        <w:rFonts w:hint="eastAsia" w:ascii="宋体" w:hAnsi="宋体" w:eastAsia="宋体" w:cs="宋体"/>
                        <w:sz w:val="28"/>
                        <w:szCs w:val="3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26BE7"/>
    <w:multiLevelType w:val="singleLevel"/>
    <w:tmpl w:val="8BB26BE7"/>
    <w:lvl w:ilvl="0" w:tentative="0">
      <w:start w:val="8"/>
      <w:numFmt w:val="chineseCounting"/>
      <w:suff w:val="nothing"/>
      <w:lvlText w:val="（%1）"/>
      <w:lvlJc w:val="left"/>
      <w:rPr>
        <w:rFonts w:hint="eastAsia"/>
      </w:rPr>
    </w:lvl>
  </w:abstractNum>
  <w:abstractNum w:abstractNumId="1">
    <w:nsid w:val="F06C7765"/>
    <w:multiLevelType w:val="singleLevel"/>
    <w:tmpl w:val="F06C7765"/>
    <w:lvl w:ilvl="0" w:tentative="0">
      <w:start w:val="10"/>
      <w:numFmt w:val="chineseCounting"/>
      <w:suff w:val="nothing"/>
      <w:lvlText w:val="（%1）"/>
      <w:lvlJc w:val="left"/>
      <w:rPr>
        <w:rFonts w:hint="eastAsia"/>
      </w:rPr>
    </w:lvl>
  </w:abstractNum>
  <w:abstractNum w:abstractNumId="2">
    <w:nsid w:val="62F6F7D0"/>
    <w:multiLevelType w:val="singleLevel"/>
    <w:tmpl w:val="62F6F7D0"/>
    <w:lvl w:ilvl="0" w:tentative="0">
      <w:start w:val="9"/>
      <w:numFmt w:val="chineseCounting"/>
      <w:suff w:val="nothing"/>
      <w:lvlText w:val="（%1）"/>
      <w:lvlJc w:val="left"/>
      <w:rPr>
        <w:rFonts w:hint="eastAsia"/>
      </w:r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21"/>
      <w:suff w:val="nothing"/>
      <w:lvlText w:val="%1%2　"/>
      <w:lvlJc w:val="left"/>
      <w:pPr>
        <w:ind w:left="5244" w:firstLine="0"/>
      </w:pPr>
      <w:rPr>
        <w:rFonts w:hint="eastAsia" w:ascii="黑体" w:eastAsia="黑体"/>
        <w:b w:val="0"/>
        <w:i w:val="0"/>
        <w:sz w:val="21"/>
      </w:rPr>
    </w:lvl>
    <w:lvl w:ilvl="2" w:tentative="0">
      <w:start w:val="1"/>
      <w:numFmt w:val="decimal"/>
      <w:pStyle w:val="22"/>
      <w:suff w:val="nothing"/>
      <w:lvlText w:val="%1%2.%3　"/>
      <w:lvlJc w:val="left"/>
      <w:pPr>
        <w:ind w:left="2835"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9"/>
      <w:suff w:val="nothing"/>
      <w:lvlText w:val="%1%2.%3.%4　"/>
      <w:lvlJc w:val="left"/>
      <w:pPr>
        <w:ind w:left="1417" w:firstLine="0"/>
      </w:pPr>
      <w:rPr>
        <w:rFonts w:hint="eastAsia" w:ascii="黑体" w:eastAsia="黑体"/>
        <w:b w:val="0"/>
        <w:i w:val="0"/>
        <w:sz w:val="21"/>
      </w:rPr>
    </w:lvl>
    <w:lvl w:ilvl="4" w:tentative="0">
      <w:start w:val="1"/>
      <w:numFmt w:val="decimal"/>
      <w:pStyle w:val="1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BoBo">
    <w15:presenceInfo w15:providerId="None" w15:userId=" BoB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20E"/>
    <w:rsid w:val="0002645C"/>
    <w:rsid w:val="00033E27"/>
    <w:rsid w:val="000419F3"/>
    <w:rsid w:val="0004246B"/>
    <w:rsid w:val="00075CDE"/>
    <w:rsid w:val="00076952"/>
    <w:rsid w:val="00076D34"/>
    <w:rsid w:val="0007778D"/>
    <w:rsid w:val="00096857"/>
    <w:rsid w:val="000A04FD"/>
    <w:rsid w:val="000B0B0A"/>
    <w:rsid w:val="000B3803"/>
    <w:rsid w:val="000C4598"/>
    <w:rsid w:val="000C600A"/>
    <w:rsid w:val="000F5FB4"/>
    <w:rsid w:val="000F6679"/>
    <w:rsid w:val="0010182E"/>
    <w:rsid w:val="0011792F"/>
    <w:rsid w:val="00117966"/>
    <w:rsid w:val="00123159"/>
    <w:rsid w:val="001443F5"/>
    <w:rsid w:val="00145B40"/>
    <w:rsid w:val="00171853"/>
    <w:rsid w:val="00172A27"/>
    <w:rsid w:val="00182EAC"/>
    <w:rsid w:val="00194AB3"/>
    <w:rsid w:val="001B1074"/>
    <w:rsid w:val="001C5F76"/>
    <w:rsid w:val="001D244E"/>
    <w:rsid w:val="001D36D3"/>
    <w:rsid w:val="001D7267"/>
    <w:rsid w:val="001D77C8"/>
    <w:rsid w:val="001E594E"/>
    <w:rsid w:val="001F35EB"/>
    <w:rsid w:val="00210500"/>
    <w:rsid w:val="002144D9"/>
    <w:rsid w:val="00257BA5"/>
    <w:rsid w:val="0026125B"/>
    <w:rsid w:val="00275C0A"/>
    <w:rsid w:val="002A6D79"/>
    <w:rsid w:val="002B2191"/>
    <w:rsid w:val="002F2CD4"/>
    <w:rsid w:val="00301365"/>
    <w:rsid w:val="0031156E"/>
    <w:rsid w:val="00314D26"/>
    <w:rsid w:val="003275A3"/>
    <w:rsid w:val="00334E24"/>
    <w:rsid w:val="00344575"/>
    <w:rsid w:val="003540A7"/>
    <w:rsid w:val="003B4F4B"/>
    <w:rsid w:val="003B64A8"/>
    <w:rsid w:val="003C59A8"/>
    <w:rsid w:val="003D7624"/>
    <w:rsid w:val="003E37DF"/>
    <w:rsid w:val="003E46F7"/>
    <w:rsid w:val="003F17E6"/>
    <w:rsid w:val="003F2F58"/>
    <w:rsid w:val="0041545A"/>
    <w:rsid w:val="00422557"/>
    <w:rsid w:val="004428AF"/>
    <w:rsid w:val="00443120"/>
    <w:rsid w:val="00450186"/>
    <w:rsid w:val="004507CA"/>
    <w:rsid w:val="00460EC2"/>
    <w:rsid w:val="004832DD"/>
    <w:rsid w:val="004A4D06"/>
    <w:rsid w:val="004B7683"/>
    <w:rsid w:val="004C26E8"/>
    <w:rsid w:val="004C6E39"/>
    <w:rsid w:val="004C7508"/>
    <w:rsid w:val="00526860"/>
    <w:rsid w:val="00542E2F"/>
    <w:rsid w:val="005432ED"/>
    <w:rsid w:val="0054711D"/>
    <w:rsid w:val="0059752C"/>
    <w:rsid w:val="005A2FFF"/>
    <w:rsid w:val="005B70C5"/>
    <w:rsid w:val="005C69E8"/>
    <w:rsid w:val="005F1EE5"/>
    <w:rsid w:val="00602B6B"/>
    <w:rsid w:val="006335C0"/>
    <w:rsid w:val="00636203"/>
    <w:rsid w:val="00642D8B"/>
    <w:rsid w:val="00662D30"/>
    <w:rsid w:val="00663E6A"/>
    <w:rsid w:val="00683431"/>
    <w:rsid w:val="006B753D"/>
    <w:rsid w:val="006C53EC"/>
    <w:rsid w:val="006F4295"/>
    <w:rsid w:val="006F54A9"/>
    <w:rsid w:val="00702A20"/>
    <w:rsid w:val="0070530A"/>
    <w:rsid w:val="00713A71"/>
    <w:rsid w:val="00716A86"/>
    <w:rsid w:val="00724A28"/>
    <w:rsid w:val="007258BB"/>
    <w:rsid w:val="0072694A"/>
    <w:rsid w:val="00727349"/>
    <w:rsid w:val="007475B6"/>
    <w:rsid w:val="00756FC1"/>
    <w:rsid w:val="00761D7A"/>
    <w:rsid w:val="00770321"/>
    <w:rsid w:val="00783CAF"/>
    <w:rsid w:val="00786A8F"/>
    <w:rsid w:val="007A362F"/>
    <w:rsid w:val="007B3384"/>
    <w:rsid w:val="007C1593"/>
    <w:rsid w:val="007D3744"/>
    <w:rsid w:val="008020B1"/>
    <w:rsid w:val="008146F5"/>
    <w:rsid w:val="00833B3E"/>
    <w:rsid w:val="00835A09"/>
    <w:rsid w:val="0084417B"/>
    <w:rsid w:val="0086761F"/>
    <w:rsid w:val="008834E1"/>
    <w:rsid w:val="008A3E99"/>
    <w:rsid w:val="008C213E"/>
    <w:rsid w:val="008C268D"/>
    <w:rsid w:val="008D42C0"/>
    <w:rsid w:val="008F10AA"/>
    <w:rsid w:val="008F4DFF"/>
    <w:rsid w:val="00930756"/>
    <w:rsid w:val="0094010E"/>
    <w:rsid w:val="00943772"/>
    <w:rsid w:val="00950D20"/>
    <w:rsid w:val="0097186F"/>
    <w:rsid w:val="009840AD"/>
    <w:rsid w:val="009848BC"/>
    <w:rsid w:val="009A01B3"/>
    <w:rsid w:val="009A4A68"/>
    <w:rsid w:val="009B5973"/>
    <w:rsid w:val="009C09EE"/>
    <w:rsid w:val="009E6563"/>
    <w:rsid w:val="009F1F86"/>
    <w:rsid w:val="009F5498"/>
    <w:rsid w:val="00A00C19"/>
    <w:rsid w:val="00A04FC8"/>
    <w:rsid w:val="00A13059"/>
    <w:rsid w:val="00A17057"/>
    <w:rsid w:val="00A2368B"/>
    <w:rsid w:val="00A44185"/>
    <w:rsid w:val="00A6404B"/>
    <w:rsid w:val="00A85DA2"/>
    <w:rsid w:val="00A875A1"/>
    <w:rsid w:val="00AC5E44"/>
    <w:rsid w:val="00AD0132"/>
    <w:rsid w:val="00AD0B2F"/>
    <w:rsid w:val="00AD6EF2"/>
    <w:rsid w:val="00AE16AF"/>
    <w:rsid w:val="00AF66EB"/>
    <w:rsid w:val="00AF69CF"/>
    <w:rsid w:val="00B204FB"/>
    <w:rsid w:val="00B3472F"/>
    <w:rsid w:val="00B349A3"/>
    <w:rsid w:val="00B71D5D"/>
    <w:rsid w:val="00B831C9"/>
    <w:rsid w:val="00BB6B32"/>
    <w:rsid w:val="00BD411E"/>
    <w:rsid w:val="00BE7313"/>
    <w:rsid w:val="00C05657"/>
    <w:rsid w:val="00C15F76"/>
    <w:rsid w:val="00C24212"/>
    <w:rsid w:val="00C42DD5"/>
    <w:rsid w:val="00C465C4"/>
    <w:rsid w:val="00C5013D"/>
    <w:rsid w:val="00C63E69"/>
    <w:rsid w:val="00C97FD7"/>
    <w:rsid w:val="00CD1683"/>
    <w:rsid w:val="00CF487C"/>
    <w:rsid w:val="00D00AE7"/>
    <w:rsid w:val="00D01278"/>
    <w:rsid w:val="00D1444C"/>
    <w:rsid w:val="00D1625C"/>
    <w:rsid w:val="00D213D3"/>
    <w:rsid w:val="00D60983"/>
    <w:rsid w:val="00D80BD9"/>
    <w:rsid w:val="00DB2831"/>
    <w:rsid w:val="00DB6370"/>
    <w:rsid w:val="00DC4488"/>
    <w:rsid w:val="00DC4F58"/>
    <w:rsid w:val="00DD09EA"/>
    <w:rsid w:val="00DE41C5"/>
    <w:rsid w:val="00DF0619"/>
    <w:rsid w:val="00E03B44"/>
    <w:rsid w:val="00E10A44"/>
    <w:rsid w:val="00E33504"/>
    <w:rsid w:val="00E40586"/>
    <w:rsid w:val="00E4121D"/>
    <w:rsid w:val="00E44FA2"/>
    <w:rsid w:val="00E70AB5"/>
    <w:rsid w:val="00E72453"/>
    <w:rsid w:val="00E812AF"/>
    <w:rsid w:val="00E87BD9"/>
    <w:rsid w:val="00E9767F"/>
    <w:rsid w:val="00EA22F3"/>
    <w:rsid w:val="00EC29BF"/>
    <w:rsid w:val="00EC77AD"/>
    <w:rsid w:val="00ED0F69"/>
    <w:rsid w:val="00EE3188"/>
    <w:rsid w:val="00F140CA"/>
    <w:rsid w:val="00F14DD4"/>
    <w:rsid w:val="00F23E8B"/>
    <w:rsid w:val="00F24D64"/>
    <w:rsid w:val="00F4281B"/>
    <w:rsid w:val="00F42BF8"/>
    <w:rsid w:val="00F50C73"/>
    <w:rsid w:val="00F636A1"/>
    <w:rsid w:val="00F651AB"/>
    <w:rsid w:val="00F702E6"/>
    <w:rsid w:val="00FA5755"/>
    <w:rsid w:val="00FB054B"/>
    <w:rsid w:val="00FB1D12"/>
    <w:rsid w:val="00FB2D97"/>
    <w:rsid w:val="00FC2C9A"/>
    <w:rsid w:val="00FD2BE1"/>
    <w:rsid w:val="00FD3B21"/>
    <w:rsid w:val="00FE2E6A"/>
    <w:rsid w:val="00FF6331"/>
    <w:rsid w:val="010F5121"/>
    <w:rsid w:val="01161381"/>
    <w:rsid w:val="012E7CC8"/>
    <w:rsid w:val="014B11EC"/>
    <w:rsid w:val="0156676B"/>
    <w:rsid w:val="01815DD1"/>
    <w:rsid w:val="01837D46"/>
    <w:rsid w:val="01A661E6"/>
    <w:rsid w:val="01D20B6E"/>
    <w:rsid w:val="01E71AA4"/>
    <w:rsid w:val="02220DDF"/>
    <w:rsid w:val="02674D1F"/>
    <w:rsid w:val="033A797E"/>
    <w:rsid w:val="038A1BB2"/>
    <w:rsid w:val="03AA4490"/>
    <w:rsid w:val="03FE0DA1"/>
    <w:rsid w:val="04C6044D"/>
    <w:rsid w:val="04D37401"/>
    <w:rsid w:val="05AC7D87"/>
    <w:rsid w:val="05C759FB"/>
    <w:rsid w:val="05CE0EBD"/>
    <w:rsid w:val="05D62E8D"/>
    <w:rsid w:val="05FE4FCF"/>
    <w:rsid w:val="06001BEF"/>
    <w:rsid w:val="06190658"/>
    <w:rsid w:val="064612FF"/>
    <w:rsid w:val="06901EBF"/>
    <w:rsid w:val="073E6F3C"/>
    <w:rsid w:val="07B90F05"/>
    <w:rsid w:val="07C00AD3"/>
    <w:rsid w:val="07C6482F"/>
    <w:rsid w:val="07D116BE"/>
    <w:rsid w:val="083F062C"/>
    <w:rsid w:val="0870540C"/>
    <w:rsid w:val="08992C38"/>
    <w:rsid w:val="08DC556F"/>
    <w:rsid w:val="08FB6513"/>
    <w:rsid w:val="092E457F"/>
    <w:rsid w:val="09B3483A"/>
    <w:rsid w:val="09BC1EE9"/>
    <w:rsid w:val="09DF7A40"/>
    <w:rsid w:val="0A1A51DD"/>
    <w:rsid w:val="0A3B0A91"/>
    <w:rsid w:val="0A5C592B"/>
    <w:rsid w:val="0A8124C5"/>
    <w:rsid w:val="0A914FB7"/>
    <w:rsid w:val="0AA60B70"/>
    <w:rsid w:val="0AA60D43"/>
    <w:rsid w:val="0AD528D0"/>
    <w:rsid w:val="0B0E7030"/>
    <w:rsid w:val="0B1101A5"/>
    <w:rsid w:val="0B1B1649"/>
    <w:rsid w:val="0B24169F"/>
    <w:rsid w:val="0B8F7C46"/>
    <w:rsid w:val="0BA15914"/>
    <w:rsid w:val="0BA2250E"/>
    <w:rsid w:val="0BE43E2A"/>
    <w:rsid w:val="0C00774E"/>
    <w:rsid w:val="0C075991"/>
    <w:rsid w:val="0D6910D8"/>
    <w:rsid w:val="0D94103D"/>
    <w:rsid w:val="0DA84BEA"/>
    <w:rsid w:val="0E5D0FBD"/>
    <w:rsid w:val="0E6B386D"/>
    <w:rsid w:val="0E8152FF"/>
    <w:rsid w:val="0E9308FF"/>
    <w:rsid w:val="0ED360CD"/>
    <w:rsid w:val="0EE4571F"/>
    <w:rsid w:val="0EE67647"/>
    <w:rsid w:val="0EFA4090"/>
    <w:rsid w:val="0F036FB2"/>
    <w:rsid w:val="0F14484E"/>
    <w:rsid w:val="0F766D92"/>
    <w:rsid w:val="0F995326"/>
    <w:rsid w:val="0FA701E4"/>
    <w:rsid w:val="0FB05224"/>
    <w:rsid w:val="0FB8289D"/>
    <w:rsid w:val="0FC853D9"/>
    <w:rsid w:val="0FCA2C08"/>
    <w:rsid w:val="0FE66CE8"/>
    <w:rsid w:val="10145515"/>
    <w:rsid w:val="10235579"/>
    <w:rsid w:val="106D2074"/>
    <w:rsid w:val="109E0A4B"/>
    <w:rsid w:val="10B17E26"/>
    <w:rsid w:val="11242111"/>
    <w:rsid w:val="11351A98"/>
    <w:rsid w:val="11684984"/>
    <w:rsid w:val="11AE582D"/>
    <w:rsid w:val="11BF5C5B"/>
    <w:rsid w:val="13181A46"/>
    <w:rsid w:val="1323242E"/>
    <w:rsid w:val="13623FB2"/>
    <w:rsid w:val="13734670"/>
    <w:rsid w:val="13DD57B2"/>
    <w:rsid w:val="149A69F0"/>
    <w:rsid w:val="149F3E92"/>
    <w:rsid w:val="14FA02A8"/>
    <w:rsid w:val="15015370"/>
    <w:rsid w:val="15112E0A"/>
    <w:rsid w:val="152A36A7"/>
    <w:rsid w:val="154B517A"/>
    <w:rsid w:val="155D54C4"/>
    <w:rsid w:val="15BE1B1C"/>
    <w:rsid w:val="16AD5E26"/>
    <w:rsid w:val="16BC5416"/>
    <w:rsid w:val="16E44467"/>
    <w:rsid w:val="16EA70B5"/>
    <w:rsid w:val="17300F83"/>
    <w:rsid w:val="173C1FB3"/>
    <w:rsid w:val="175C1089"/>
    <w:rsid w:val="17894E94"/>
    <w:rsid w:val="17A3339A"/>
    <w:rsid w:val="17D430DE"/>
    <w:rsid w:val="18D57A39"/>
    <w:rsid w:val="18D71D5D"/>
    <w:rsid w:val="191604CB"/>
    <w:rsid w:val="19183BAB"/>
    <w:rsid w:val="198D3E2C"/>
    <w:rsid w:val="19B412DF"/>
    <w:rsid w:val="1A076C07"/>
    <w:rsid w:val="1A674F7A"/>
    <w:rsid w:val="1A78055F"/>
    <w:rsid w:val="1AB53561"/>
    <w:rsid w:val="1ABD0BD0"/>
    <w:rsid w:val="1B174368"/>
    <w:rsid w:val="1B854CBA"/>
    <w:rsid w:val="1B8615C8"/>
    <w:rsid w:val="1C4972F3"/>
    <w:rsid w:val="1C674A48"/>
    <w:rsid w:val="1CA82B16"/>
    <w:rsid w:val="1CCB27E4"/>
    <w:rsid w:val="1D0460DA"/>
    <w:rsid w:val="1D2F5237"/>
    <w:rsid w:val="1D7514E0"/>
    <w:rsid w:val="1DF87A1F"/>
    <w:rsid w:val="1E0D7210"/>
    <w:rsid w:val="1EB86348"/>
    <w:rsid w:val="1EC5108B"/>
    <w:rsid w:val="1EF85B0F"/>
    <w:rsid w:val="1F5A1750"/>
    <w:rsid w:val="1F841BFA"/>
    <w:rsid w:val="1F9209AF"/>
    <w:rsid w:val="1FBB5A59"/>
    <w:rsid w:val="1FC3227C"/>
    <w:rsid w:val="1FF84252"/>
    <w:rsid w:val="201222CC"/>
    <w:rsid w:val="20207A26"/>
    <w:rsid w:val="20351A07"/>
    <w:rsid w:val="209D0D1F"/>
    <w:rsid w:val="20AD1459"/>
    <w:rsid w:val="20B0253E"/>
    <w:rsid w:val="20C31E08"/>
    <w:rsid w:val="211C644D"/>
    <w:rsid w:val="212A1E87"/>
    <w:rsid w:val="21AB029A"/>
    <w:rsid w:val="21D100CE"/>
    <w:rsid w:val="226A6F5C"/>
    <w:rsid w:val="2278375A"/>
    <w:rsid w:val="22CC1448"/>
    <w:rsid w:val="22EE7610"/>
    <w:rsid w:val="22F84AE5"/>
    <w:rsid w:val="23364BC3"/>
    <w:rsid w:val="234B7CB6"/>
    <w:rsid w:val="2383709F"/>
    <w:rsid w:val="238E74CC"/>
    <w:rsid w:val="23AC01D4"/>
    <w:rsid w:val="240125A2"/>
    <w:rsid w:val="241E57F2"/>
    <w:rsid w:val="244747A2"/>
    <w:rsid w:val="24B25E39"/>
    <w:rsid w:val="250D268E"/>
    <w:rsid w:val="2609257A"/>
    <w:rsid w:val="2679085E"/>
    <w:rsid w:val="26965233"/>
    <w:rsid w:val="271F55F3"/>
    <w:rsid w:val="27782CEA"/>
    <w:rsid w:val="27BB472C"/>
    <w:rsid w:val="28085818"/>
    <w:rsid w:val="283E7351"/>
    <w:rsid w:val="28756986"/>
    <w:rsid w:val="287E4F92"/>
    <w:rsid w:val="28DB0637"/>
    <w:rsid w:val="29477A7A"/>
    <w:rsid w:val="29C0782D"/>
    <w:rsid w:val="2A0B6CFA"/>
    <w:rsid w:val="2A0D104D"/>
    <w:rsid w:val="2A2F7289"/>
    <w:rsid w:val="2A334BC1"/>
    <w:rsid w:val="2A3606A4"/>
    <w:rsid w:val="2A91010D"/>
    <w:rsid w:val="2AEA62D5"/>
    <w:rsid w:val="2B110340"/>
    <w:rsid w:val="2B4C6AC9"/>
    <w:rsid w:val="2B521630"/>
    <w:rsid w:val="2B77216D"/>
    <w:rsid w:val="2C2C4B8C"/>
    <w:rsid w:val="2C873DDF"/>
    <w:rsid w:val="2C8758A3"/>
    <w:rsid w:val="2C8F0908"/>
    <w:rsid w:val="2C9F7BCD"/>
    <w:rsid w:val="2CA85115"/>
    <w:rsid w:val="2D853DF5"/>
    <w:rsid w:val="2D8868B3"/>
    <w:rsid w:val="2D920164"/>
    <w:rsid w:val="2DA52718"/>
    <w:rsid w:val="2DAA23B1"/>
    <w:rsid w:val="2DEB6FD5"/>
    <w:rsid w:val="2DED6716"/>
    <w:rsid w:val="2DF8727B"/>
    <w:rsid w:val="2E190F85"/>
    <w:rsid w:val="2E4E3659"/>
    <w:rsid w:val="2E504119"/>
    <w:rsid w:val="2E7D5CEC"/>
    <w:rsid w:val="2EA25753"/>
    <w:rsid w:val="2EA51BD3"/>
    <w:rsid w:val="2EB07FFF"/>
    <w:rsid w:val="2EBA3AC7"/>
    <w:rsid w:val="2F976083"/>
    <w:rsid w:val="2FB63958"/>
    <w:rsid w:val="30060B6E"/>
    <w:rsid w:val="305C043C"/>
    <w:rsid w:val="30616BAD"/>
    <w:rsid w:val="306D2551"/>
    <w:rsid w:val="3099159B"/>
    <w:rsid w:val="30C509B7"/>
    <w:rsid w:val="30E66976"/>
    <w:rsid w:val="311209F0"/>
    <w:rsid w:val="312E0796"/>
    <w:rsid w:val="317F3B29"/>
    <w:rsid w:val="319663F2"/>
    <w:rsid w:val="327C310A"/>
    <w:rsid w:val="328500D9"/>
    <w:rsid w:val="32AC1A71"/>
    <w:rsid w:val="32C327BB"/>
    <w:rsid w:val="32D04654"/>
    <w:rsid w:val="32F53FB6"/>
    <w:rsid w:val="33014566"/>
    <w:rsid w:val="3318362B"/>
    <w:rsid w:val="331902AC"/>
    <w:rsid w:val="335A2753"/>
    <w:rsid w:val="33CF3819"/>
    <w:rsid w:val="34990FDF"/>
    <w:rsid w:val="34A15E8B"/>
    <w:rsid w:val="34BC5084"/>
    <w:rsid w:val="34FE7F28"/>
    <w:rsid w:val="354D07A4"/>
    <w:rsid w:val="35590BB6"/>
    <w:rsid w:val="357909E1"/>
    <w:rsid w:val="357C4F4F"/>
    <w:rsid w:val="36247CDE"/>
    <w:rsid w:val="36343134"/>
    <w:rsid w:val="36981224"/>
    <w:rsid w:val="36CA68CE"/>
    <w:rsid w:val="36DF5796"/>
    <w:rsid w:val="36F349DE"/>
    <w:rsid w:val="375210DB"/>
    <w:rsid w:val="37976E52"/>
    <w:rsid w:val="38412A0D"/>
    <w:rsid w:val="38513ECD"/>
    <w:rsid w:val="38661667"/>
    <w:rsid w:val="38A9776F"/>
    <w:rsid w:val="38DF2D05"/>
    <w:rsid w:val="3938797B"/>
    <w:rsid w:val="394329EB"/>
    <w:rsid w:val="39882B41"/>
    <w:rsid w:val="3991135E"/>
    <w:rsid w:val="399D784D"/>
    <w:rsid w:val="3A12687E"/>
    <w:rsid w:val="3AB605BC"/>
    <w:rsid w:val="3AD5568B"/>
    <w:rsid w:val="3B5B3D16"/>
    <w:rsid w:val="3BB54BCE"/>
    <w:rsid w:val="3BCD4A84"/>
    <w:rsid w:val="3BE32273"/>
    <w:rsid w:val="3C245ED1"/>
    <w:rsid w:val="3CB44FCF"/>
    <w:rsid w:val="3CCD43CD"/>
    <w:rsid w:val="3CF46A31"/>
    <w:rsid w:val="3D361E88"/>
    <w:rsid w:val="3D4C7AA1"/>
    <w:rsid w:val="3D786231"/>
    <w:rsid w:val="3D7C52D6"/>
    <w:rsid w:val="3D82742E"/>
    <w:rsid w:val="3E0E0257"/>
    <w:rsid w:val="3E172D4D"/>
    <w:rsid w:val="3E4D78A9"/>
    <w:rsid w:val="3E585909"/>
    <w:rsid w:val="3E5C1D90"/>
    <w:rsid w:val="3E5C2766"/>
    <w:rsid w:val="3E6F0208"/>
    <w:rsid w:val="3E773C10"/>
    <w:rsid w:val="3E9E4C73"/>
    <w:rsid w:val="3EA35C4C"/>
    <w:rsid w:val="3F171558"/>
    <w:rsid w:val="3F2C1D44"/>
    <w:rsid w:val="3F52287D"/>
    <w:rsid w:val="3FD753EE"/>
    <w:rsid w:val="40520EC7"/>
    <w:rsid w:val="4081096D"/>
    <w:rsid w:val="40822E28"/>
    <w:rsid w:val="40827B47"/>
    <w:rsid w:val="408B5E00"/>
    <w:rsid w:val="40A83C34"/>
    <w:rsid w:val="41153D55"/>
    <w:rsid w:val="412A1C10"/>
    <w:rsid w:val="4322784E"/>
    <w:rsid w:val="432709F7"/>
    <w:rsid w:val="434C796E"/>
    <w:rsid w:val="43DA5879"/>
    <w:rsid w:val="43EF4052"/>
    <w:rsid w:val="44610361"/>
    <w:rsid w:val="446128A7"/>
    <w:rsid w:val="446F156E"/>
    <w:rsid w:val="44CF5560"/>
    <w:rsid w:val="44F9569E"/>
    <w:rsid w:val="454D5ADD"/>
    <w:rsid w:val="45A92871"/>
    <w:rsid w:val="45BC7FA3"/>
    <w:rsid w:val="46A460B4"/>
    <w:rsid w:val="4710374A"/>
    <w:rsid w:val="4751771D"/>
    <w:rsid w:val="47DB5B06"/>
    <w:rsid w:val="47FE35A2"/>
    <w:rsid w:val="48505AA1"/>
    <w:rsid w:val="48EB7595"/>
    <w:rsid w:val="48F13107"/>
    <w:rsid w:val="493109FE"/>
    <w:rsid w:val="4969186A"/>
    <w:rsid w:val="49847CA1"/>
    <w:rsid w:val="49A21A2D"/>
    <w:rsid w:val="49B21C58"/>
    <w:rsid w:val="49B935E7"/>
    <w:rsid w:val="4A401DB7"/>
    <w:rsid w:val="4A7F335B"/>
    <w:rsid w:val="4AAC121B"/>
    <w:rsid w:val="4ABB0505"/>
    <w:rsid w:val="4AC9433B"/>
    <w:rsid w:val="4B367F08"/>
    <w:rsid w:val="4B6B0F4E"/>
    <w:rsid w:val="4B735FFA"/>
    <w:rsid w:val="4B9C02AD"/>
    <w:rsid w:val="4BF75B9D"/>
    <w:rsid w:val="4C3E48B5"/>
    <w:rsid w:val="4C5B0FC3"/>
    <w:rsid w:val="4C960389"/>
    <w:rsid w:val="4CFD3A0B"/>
    <w:rsid w:val="4D867C30"/>
    <w:rsid w:val="4DEA5C2B"/>
    <w:rsid w:val="4E2A3377"/>
    <w:rsid w:val="4E9D2CB5"/>
    <w:rsid w:val="4EA053B3"/>
    <w:rsid w:val="4F190EAA"/>
    <w:rsid w:val="4F1E10B3"/>
    <w:rsid w:val="4FA230B5"/>
    <w:rsid w:val="4FC04C35"/>
    <w:rsid w:val="4FCD053C"/>
    <w:rsid w:val="50506965"/>
    <w:rsid w:val="50815020"/>
    <w:rsid w:val="50A75A45"/>
    <w:rsid w:val="510703FD"/>
    <w:rsid w:val="51205A9F"/>
    <w:rsid w:val="515D1DBC"/>
    <w:rsid w:val="51A96EC8"/>
    <w:rsid w:val="51ED06CB"/>
    <w:rsid w:val="526370AC"/>
    <w:rsid w:val="52687AF5"/>
    <w:rsid w:val="52EE3F02"/>
    <w:rsid w:val="530C64B4"/>
    <w:rsid w:val="531802F6"/>
    <w:rsid w:val="531A23E7"/>
    <w:rsid w:val="53A7514B"/>
    <w:rsid w:val="53AB14CA"/>
    <w:rsid w:val="53E82CC6"/>
    <w:rsid w:val="54267C58"/>
    <w:rsid w:val="54713E65"/>
    <w:rsid w:val="54C45E64"/>
    <w:rsid w:val="55105DC3"/>
    <w:rsid w:val="551136A5"/>
    <w:rsid w:val="556E2813"/>
    <w:rsid w:val="557406D0"/>
    <w:rsid w:val="55760B7C"/>
    <w:rsid w:val="5584532C"/>
    <w:rsid w:val="5590437A"/>
    <w:rsid w:val="55A24CE2"/>
    <w:rsid w:val="56266465"/>
    <w:rsid w:val="568B047C"/>
    <w:rsid w:val="56B70654"/>
    <w:rsid w:val="56D346FA"/>
    <w:rsid w:val="56F97D56"/>
    <w:rsid w:val="57940F3C"/>
    <w:rsid w:val="57B8030C"/>
    <w:rsid w:val="57BC2598"/>
    <w:rsid w:val="57EA4927"/>
    <w:rsid w:val="57F654AF"/>
    <w:rsid w:val="58186245"/>
    <w:rsid w:val="58266B9A"/>
    <w:rsid w:val="583A5BA9"/>
    <w:rsid w:val="5868077A"/>
    <w:rsid w:val="58900246"/>
    <w:rsid w:val="58DE30F4"/>
    <w:rsid w:val="590D3EF2"/>
    <w:rsid w:val="59F517E9"/>
    <w:rsid w:val="5A10251B"/>
    <w:rsid w:val="5A2F24CA"/>
    <w:rsid w:val="5A3127FF"/>
    <w:rsid w:val="5A33357F"/>
    <w:rsid w:val="5A8D0CCA"/>
    <w:rsid w:val="5A9335AB"/>
    <w:rsid w:val="5AC64713"/>
    <w:rsid w:val="5B154C4C"/>
    <w:rsid w:val="5B36789C"/>
    <w:rsid w:val="5B5E0D1C"/>
    <w:rsid w:val="5BED1ACA"/>
    <w:rsid w:val="5BF04362"/>
    <w:rsid w:val="5C013004"/>
    <w:rsid w:val="5CC613B7"/>
    <w:rsid w:val="5CCF704D"/>
    <w:rsid w:val="5CF8460C"/>
    <w:rsid w:val="5E6B05EC"/>
    <w:rsid w:val="5E8C5277"/>
    <w:rsid w:val="5EB04452"/>
    <w:rsid w:val="5EE50C1B"/>
    <w:rsid w:val="5F21411C"/>
    <w:rsid w:val="5FA86A67"/>
    <w:rsid w:val="5FCD1D80"/>
    <w:rsid w:val="60364211"/>
    <w:rsid w:val="60614685"/>
    <w:rsid w:val="607A551B"/>
    <w:rsid w:val="60806DF2"/>
    <w:rsid w:val="60A16616"/>
    <w:rsid w:val="60BD1EB3"/>
    <w:rsid w:val="61490D09"/>
    <w:rsid w:val="615D1A17"/>
    <w:rsid w:val="61877776"/>
    <w:rsid w:val="61985B71"/>
    <w:rsid w:val="61B2747F"/>
    <w:rsid w:val="625B18C5"/>
    <w:rsid w:val="625B7C1B"/>
    <w:rsid w:val="62984A2F"/>
    <w:rsid w:val="62BB349C"/>
    <w:rsid w:val="62D1396A"/>
    <w:rsid w:val="62E55CFD"/>
    <w:rsid w:val="62F60E1E"/>
    <w:rsid w:val="6457065C"/>
    <w:rsid w:val="645C10D6"/>
    <w:rsid w:val="64915843"/>
    <w:rsid w:val="64AA0660"/>
    <w:rsid w:val="65C639B3"/>
    <w:rsid w:val="65E346DD"/>
    <w:rsid w:val="65E67AA7"/>
    <w:rsid w:val="668A3689"/>
    <w:rsid w:val="66A03D4A"/>
    <w:rsid w:val="66A575B3"/>
    <w:rsid w:val="66C22536"/>
    <w:rsid w:val="66C34980"/>
    <w:rsid w:val="66E05BBE"/>
    <w:rsid w:val="66F0571E"/>
    <w:rsid w:val="6711272B"/>
    <w:rsid w:val="671E5129"/>
    <w:rsid w:val="67281F92"/>
    <w:rsid w:val="67332E10"/>
    <w:rsid w:val="676823EB"/>
    <w:rsid w:val="67C972D1"/>
    <w:rsid w:val="67D24BE4"/>
    <w:rsid w:val="681D0ECB"/>
    <w:rsid w:val="68571CFA"/>
    <w:rsid w:val="687C123C"/>
    <w:rsid w:val="689618A9"/>
    <w:rsid w:val="695D3421"/>
    <w:rsid w:val="69BE2804"/>
    <w:rsid w:val="6A022619"/>
    <w:rsid w:val="6A14570A"/>
    <w:rsid w:val="6A241840"/>
    <w:rsid w:val="6AE15A2C"/>
    <w:rsid w:val="6AFE3735"/>
    <w:rsid w:val="6B4D78B6"/>
    <w:rsid w:val="6B6D5814"/>
    <w:rsid w:val="6BCD0058"/>
    <w:rsid w:val="6BD22F74"/>
    <w:rsid w:val="6C7078C5"/>
    <w:rsid w:val="6C813001"/>
    <w:rsid w:val="6CCA7D73"/>
    <w:rsid w:val="6D5C5D75"/>
    <w:rsid w:val="6D980804"/>
    <w:rsid w:val="6E0C70C9"/>
    <w:rsid w:val="6EB26D11"/>
    <w:rsid w:val="6F404C93"/>
    <w:rsid w:val="6FC112BB"/>
    <w:rsid w:val="6FEE3CE4"/>
    <w:rsid w:val="700E6098"/>
    <w:rsid w:val="70137DFF"/>
    <w:rsid w:val="70427FA5"/>
    <w:rsid w:val="709136C4"/>
    <w:rsid w:val="70EE2926"/>
    <w:rsid w:val="71255DF7"/>
    <w:rsid w:val="713C5AB6"/>
    <w:rsid w:val="715443A0"/>
    <w:rsid w:val="717B274B"/>
    <w:rsid w:val="71F6154F"/>
    <w:rsid w:val="72415A4D"/>
    <w:rsid w:val="72691B51"/>
    <w:rsid w:val="72997B90"/>
    <w:rsid w:val="729C7E69"/>
    <w:rsid w:val="72DF3E4C"/>
    <w:rsid w:val="72E15E16"/>
    <w:rsid w:val="72FA790B"/>
    <w:rsid w:val="734D54CC"/>
    <w:rsid w:val="73540838"/>
    <w:rsid w:val="735E2758"/>
    <w:rsid w:val="740975BC"/>
    <w:rsid w:val="748F3305"/>
    <w:rsid w:val="74A730CB"/>
    <w:rsid w:val="751F44BF"/>
    <w:rsid w:val="7533698B"/>
    <w:rsid w:val="75487445"/>
    <w:rsid w:val="754E0DDF"/>
    <w:rsid w:val="75A51D92"/>
    <w:rsid w:val="75DE1339"/>
    <w:rsid w:val="75FE5744"/>
    <w:rsid w:val="76012631"/>
    <w:rsid w:val="76D8169D"/>
    <w:rsid w:val="76FB4B92"/>
    <w:rsid w:val="77073C8D"/>
    <w:rsid w:val="779508A9"/>
    <w:rsid w:val="78774B27"/>
    <w:rsid w:val="787C2FEA"/>
    <w:rsid w:val="788A0B31"/>
    <w:rsid w:val="788D5EDE"/>
    <w:rsid w:val="78EE063C"/>
    <w:rsid w:val="78FC1FD8"/>
    <w:rsid w:val="79110850"/>
    <w:rsid w:val="791E7804"/>
    <w:rsid w:val="7970627A"/>
    <w:rsid w:val="79941D65"/>
    <w:rsid w:val="79C164B4"/>
    <w:rsid w:val="79C560CD"/>
    <w:rsid w:val="7A0C4C1F"/>
    <w:rsid w:val="7A1C621B"/>
    <w:rsid w:val="7A3F6CE1"/>
    <w:rsid w:val="7A460D37"/>
    <w:rsid w:val="7A737763"/>
    <w:rsid w:val="7AA678C6"/>
    <w:rsid w:val="7AB764CF"/>
    <w:rsid w:val="7B3A2568"/>
    <w:rsid w:val="7B4038F6"/>
    <w:rsid w:val="7B945096"/>
    <w:rsid w:val="7B9642CC"/>
    <w:rsid w:val="7B9D1FD0"/>
    <w:rsid w:val="7BF467C7"/>
    <w:rsid w:val="7C057B7B"/>
    <w:rsid w:val="7C404204"/>
    <w:rsid w:val="7CAA4A80"/>
    <w:rsid w:val="7CE4022F"/>
    <w:rsid w:val="7CE53096"/>
    <w:rsid w:val="7CF857E7"/>
    <w:rsid w:val="7D0354D4"/>
    <w:rsid w:val="7D573D0D"/>
    <w:rsid w:val="7D904970"/>
    <w:rsid w:val="7DEB5D9B"/>
    <w:rsid w:val="7E482132"/>
    <w:rsid w:val="7E7B7CDA"/>
    <w:rsid w:val="7ED443C4"/>
    <w:rsid w:val="7ED82B27"/>
    <w:rsid w:val="7EFF0E8F"/>
    <w:rsid w:val="7F17218A"/>
    <w:rsid w:val="7F17671C"/>
    <w:rsid w:val="7F2E2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640" w:firstLineChars="200"/>
      <w:jc w:val="both"/>
    </w:pPr>
    <w:rPr>
      <w:rFonts w:ascii="方正仿宋_GBK" w:hAnsi="宋体" w:eastAsia="方正仿宋_GBK" w:cs="宋体"/>
      <w:color w:val="000000" w:themeColor="text1"/>
      <w:kern w:val="2"/>
      <w:sz w:val="32"/>
      <w:lang w:val="en-US" w:eastAsia="zh-CN" w:bidi="ar-SA"/>
      <w14:textFill>
        <w14:solidFill>
          <w14:schemeClr w14:val="tx1"/>
        </w14:solidFill>
      </w14:textFill>
    </w:rPr>
  </w:style>
  <w:style w:type="paragraph" w:styleId="2">
    <w:name w:val="heading 1"/>
    <w:basedOn w:val="1"/>
    <w:next w:val="1"/>
    <w:qFormat/>
    <w:uiPriority w:val="0"/>
    <w:pPr>
      <w:outlineLvl w:val="0"/>
    </w:pPr>
    <w:rPr>
      <w:rFonts w:ascii="方正楷体_GBK" w:hAnsi="方正楷体_GBK" w:eastAsia="方正黑体_GBK"/>
      <w:sz w:val="44"/>
    </w:rPr>
  </w:style>
  <w:style w:type="paragraph" w:styleId="3">
    <w:name w:val="heading 2"/>
    <w:basedOn w:val="2"/>
    <w:next w:val="1"/>
    <w:unhideWhenUsed/>
    <w:qFormat/>
    <w:uiPriority w:val="0"/>
    <w:pPr>
      <w:outlineLvl w:val="1"/>
    </w:pPr>
    <w:rPr>
      <w:rFonts w:ascii="宋体" w:hAnsi="宋体" w:eastAsia="方正楷体_GBK"/>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qFormat/>
    <w:uiPriority w:val="0"/>
    <w:pPr>
      <w:jc w:val="left"/>
    </w:pPr>
  </w:style>
  <w:style w:type="paragraph" w:styleId="5">
    <w:name w:val="Balloon Text"/>
    <w:basedOn w:val="1"/>
    <w:link w:val="24"/>
    <w:qFormat/>
    <w:uiPriority w:val="0"/>
    <w:rPr>
      <w:sz w:val="18"/>
      <w:szCs w:val="18"/>
    </w:rPr>
  </w:style>
  <w:style w:type="paragraph" w:styleId="6">
    <w:name w:val="footer"/>
    <w:basedOn w:val="1"/>
    <w:qFormat/>
    <w:uiPriority w:val="0"/>
    <w:pPr>
      <w:tabs>
        <w:tab w:val="center" w:pos="4153"/>
        <w:tab w:val="right" w:pos="8306"/>
      </w:tabs>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8">
    <w:name w:val="toc 1"/>
    <w:basedOn w:val="1"/>
    <w:next w:val="1"/>
    <w:qFormat/>
    <w:uiPriority w:val="39"/>
  </w:style>
  <w:style w:type="paragraph" w:styleId="9">
    <w:name w:val="toc 2"/>
    <w:basedOn w:val="1"/>
    <w:next w:val="1"/>
    <w:qFormat/>
    <w:uiPriority w:val="0"/>
    <w:pPr>
      <w:ind w:left="420" w:leftChars="200"/>
    </w:p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Title"/>
    <w:basedOn w:val="1"/>
    <w:next w:val="1"/>
    <w:link w:val="27"/>
    <w:qFormat/>
    <w:uiPriority w:val="0"/>
    <w:pPr>
      <w:ind w:firstLine="0" w:firstLineChars="0"/>
      <w:jc w:val="center"/>
    </w:pPr>
    <w:rPr>
      <w:rFonts w:ascii="方正黑体_GBK" w:eastAsia="方正黑体_GBK"/>
      <w:sz w:val="44"/>
    </w:rPr>
  </w:style>
  <w:style w:type="paragraph" w:styleId="12">
    <w:name w:val="annotation subject"/>
    <w:basedOn w:val="4"/>
    <w:next w:val="4"/>
    <w:link w:val="26"/>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026E5" w:themeColor="hyperlink"/>
      <w:u w:val="single"/>
      <w14:textFill>
        <w14:solidFill>
          <w14:schemeClr w14:val="hlink"/>
        </w14:solidFill>
      </w14:textFill>
    </w:rPr>
  </w:style>
  <w:style w:type="character" w:styleId="17">
    <w:name w:val="annotation reference"/>
    <w:basedOn w:val="15"/>
    <w:qFormat/>
    <w:uiPriority w:val="0"/>
    <w:rPr>
      <w:sz w:val="21"/>
      <w:szCs w:val="21"/>
    </w:rPr>
  </w:style>
  <w:style w:type="paragraph" w:customStyle="1" w:styleId="18">
    <w:name w:val="标准文件_三级条标题"/>
    <w:basedOn w:val="19"/>
    <w:next w:val="20"/>
    <w:qFormat/>
    <w:uiPriority w:val="0"/>
    <w:pPr>
      <w:widowControl/>
      <w:numPr>
        <w:ilvl w:val="4"/>
      </w:numPr>
      <w:outlineLvl w:val="3"/>
    </w:pPr>
  </w:style>
  <w:style w:type="paragraph" w:customStyle="1" w:styleId="19">
    <w:name w:val="标准文件_二级条标题"/>
    <w:next w:val="20"/>
    <w:qFormat/>
    <w:uiPriority w:val="0"/>
    <w:pPr>
      <w:widowControl w:val="0"/>
      <w:numPr>
        <w:ilvl w:val="3"/>
        <w:numId w:val="1"/>
      </w:numPr>
      <w:spacing w:before="50" w:beforeLines="50" w:after="50" w:afterLines="50"/>
      <w:ind w:left="0"/>
      <w:jc w:val="both"/>
      <w:outlineLvl w:val="2"/>
    </w:pPr>
    <w:rPr>
      <w:rFonts w:ascii="黑体" w:hAnsi="Times New Roman" w:eastAsia="黑体" w:cs="Times New Roman"/>
      <w:sz w:val="21"/>
      <w:lang w:val="en-US" w:eastAsia="zh-CN" w:bidi="ar-SA"/>
    </w:rPr>
  </w:style>
  <w:style w:type="paragraph" w:customStyle="1" w:styleId="2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
    <w:name w:val="标准文件_章标题"/>
    <w:next w:val="20"/>
    <w:qFormat/>
    <w:uiPriority w:val="0"/>
    <w:pPr>
      <w:numPr>
        <w:ilvl w:val="1"/>
        <w:numId w:val="1"/>
      </w:numPr>
      <w:spacing w:before="100" w:beforeLines="100" w:after="100" w:afterLines="100"/>
      <w:ind w:left="0"/>
      <w:jc w:val="both"/>
      <w:outlineLvl w:val="0"/>
    </w:pPr>
    <w:rPr>
      <w:rFonts w:ascii="黑体" w:hAnsi="Times New Roman" w:eastAsia="黑体" w:cs="Times New Roman"/>
      <w:sz w:val="21"/>
      <w:lang w:val="en-US" w:eastAsia="zh-CN" w:bidi="ar-SA"/>
    </w:rPr>
  </w:style>
  <w:style w:type="paragraph" w:customStyle="1" w:styleId="22">
    <w:name w:val="标准文件_一级条标题"/>
    <w:basedOn w:val="21"/>
    <w:next w:val="20"/>
    <w:qFormat/>
    <w:uiPriority w:val="0"/>
    <w:pPr>
      <w:numPr>
        <w:ilvl w:val="2"/>
      </w:numPr>
      <w:spacing w:before="50" w:beforeLines="50" w:after="50" w:afterLines="50"/>
      <w:ind w:left="0"/>
      <w:outlineLvl w:val="1"/>
    </w:pPr>
  </w:style>
  <w:style w:type="paragraph" w:customStyle="1" w:styleId="23">
    <w:name w:val="正文1"/>
    <w:qFormat/>
    <w:uiPriority w:val="0"/>
    <w:pPr>
      <w:jc w:val="both"/>
    </w:pPr>
    <w:rPr>
      <w:rFonts w:ascii="Calibri" w:hAnsi="Calibri" w:eastAsia="宋体" w:cs="Calibri"/>
      <w:kern w:val="2"/>
      <w:sz w:val="21"/>
      <w:szCs w:val="21"/>
      <w:lang w:val="en-US" w:eastAsia="zh-CN" w:bidi="ar-SA"/>
    </w:rPr>
  </w:style>
  <w:style w:type="character" w:customStyle="1" w:styleId="24">
    <w:name w:val="批注框文本 字符"/>
    <w:basedOn w:val="15"/>
    <w:link w:val="5"/>
    <w:qFormat/>
    <w:uiPriority w:val="0"/>
    <w:rPr>
      <w:rFonts w:asciiTheme="minorHAnsi" w:hAnsiTheme="minorHAnsi" w:eastAsiaTheme="minorEastAsia" w:cstheme="minorBidi"/>
      <w:kern w:val="2"/>
      <w:sz w:val="18"/>
      <w:szCs w:val="18"/>
    </w:rPr>
  </w:style>
  <w:style w:type="character" w:customStyle="1" w:styleId="25">
    <w:name w:val="批注文字 字符"/>
    <w:basedOn w:val="15"/>
    <w:link w:val="4"/>
    <w:qFormat/>
    <w:uiPriority w:val="0"/>
    <w:rPr>
      <w:rFonts w:asciiTheme="minorHAnsi" w:hAnsiTheme="minorHAnsi" w:eastAsiaTheme="minorEastAsia" w:cstheme="minorBidi"/>
      <w:kern w:val="2"/>
      <w:sz w:val="21"/>
      <w:szCs w:val="24"/>
    </w:rPr>
  </w:style>
  <w:style w:type="character" w:customStyle="1" w:styleId="26">
    <w:name w:val="批注主题 字符"/>
    <w:basedOn w:val="25"/>
    <w:link w:val="12"/>
    <w:qFormat/>
    <w:uiPriority w:val="0"/>
    <w:rPr>
      <w:rFonts w:asciiTheme="minorHAnsi" w:hAnsiTheme="minorHAnsi" w:eastAsiaTheme="minorEastAsia" w:cstheme="minorBidi"/>
      <w:b/>
      <w:bCs/>
      <w:kern w:val="2"/>
      <w:sz w:val="21"/>
      <w:szCs w:val="24"/>
    </w:rPr>
  </w:style>
  <w:style w:type="character" w:customStyle="1" w:styleId="27">
    <w:name w:val="标题 字符"/>
    <w:basedOn w:val="15"/>
    <w:link w:val="11"/>
    <w:qFormat/>
    <w:uiPriority w:val="0"/>
    <w:rPr>
      <w:rFonts w:ascii="方正黑体_GBK" w:hAnsi="宋体" w:eastAsia="方正黑体_GBK" w:cs="宋体"/>
      <w:color w:val="000000" w:themeColor="text1"/>
      <w:kern w:val="2"/>
      <w:sz w:val="44"/>
      <w14:textFill>
        <w14:solidFill>
          <w14:schemeClr w14:val="tx1"/>
        </w14:solidFill>
      </w14:textFill>
    </w:rPr>
  </w:style>
  <w:style w:type="paragraph" w:customStyle="1" w:styleId="28">
    <w:name w:val="TOC Heading"/>
    <w:basedOn w:val="2"/>
    <w:next w:val="1"/>
    <w:unhideWhenUsed/>
    <w:qFormat/>
    <w:uiPriority w:val="39"/>
    <w:pPr>
      <w:keepNext/>
      <w:keepLines/>
      <w:widowControl/>
      <w:adjustRightInd/>
      <w:snapToGrid/>
      <w:spacing w:before="240" w:line="259" w:lineRule="auto"/>
      <w:ind w:firstLine="0" w:firstLineChars="0"/>
      <w:jc w:val="left"/>
      <w:outlineLvl w:val="9"/>
    </w:pPr>
    <w:rPr>
      <w:rFonts w:asciiTheme="majorHAnsi" w:hAnsiTheme="majorHAnsi" w:eastAsiaTheme="majorEastAsia" w:cstheme="majorBidi"/>
      <w:color w:val="2E54A1" w:themeColor="accent1" w:themeShade="BF"/>
      <w:kern w:val="0"/>
      <w:szCs w:val="32"/>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paragraph" w:customStyle="1" w:styleId="31">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FE795A-D1DE-4002-A2C3-7B8907461D55}">
  <ds:schemaRefs/>
</ds:datastoreItem>
</file>

<file path=docProps/app.xml><?xml version="1.0" encoding="utf-8"?>
<Properties xmlns="http://schemas.openxmlformats.org/officeDocument/2006/extended-properties" xmlns:vt="http://schemas.openxmlformats.org/officeDocument/2006/docPropsVTypes">
  <Template>Normal</Template>
  <Pages>48</Pages>
  <Words>5005</Words>
  <Characters>5137</Characters>
  <Lines>166</Lines>
  <Paragraphs>46</Paragraphs>
  <TotalTime>31</TotalTime>
  <ScaleCrop>false</ScaleCrop>
  <LinksUpToDate>false</LinksUpToDate>
  <CharactersWithSpaces>5427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2026-01-08T00:53:00Z</dcterms:created>
  <dc:creator>user</dc:creator>
  <cp:lastModifiedBy> BoBo</cp:lastModifiedBy>
  <cp:lastPrinted>2026-05-19T02:28:00Z</cp:lastPrinted>
  <dcterms:modified xsi:type="dcterms:W3CDTF">2026-07-31T08:38:46Z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eyJoZGlkIjoiNThjY2I3NGVhNzQ1ODIxZjExODBmMjgzODYyZTY2NGMiLCJ1c2VySWQiOiIzOTkyOTA0ODQifQ==</vt:lpwstr>
  </property>
  <property fmtid="{D5CDD505-2E9C-101B-9397-08002B2CF9AE}" pid="4" name="ICV">
    <vt:lpwstr>203EBC3B76CD4CBD94555D42CE75C043_13</vt:lpwstr>
  </property>
</Properties>
</file>